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FB516" w14:textId="44D39A97" w:rsidR="00521922" w:rsidRDefault="00DD4846" w:rsidP="00DD4846">
      <w:pPr>
        <w:pStyle w:val="aa"/>
        <w:spacing w:before="0" w:beforeAutospacing="0" w:after="0" w:line="240" w:lineRule="atLeast"/>
        <w:jc w:val="both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45D9FA6" wp14:editId="0BD7E474">
            <wp:extent cx="6743454" cy="95021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31" cy="95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80FA4">
        <w:tab/>
      </w:r>
    </w:p>
    <w:p w14:paraId="2D730926" w14:textId="77777777" w:rsidR="00792A23" w:rsidRDefault="00792A23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3132CFE5" w14:textId="77777777"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14:paraId="055E5CE9" w14:textId="77777777" w:rsidR="001E7692" w:rsidRDefault="002F2FD2" w:rsidP="002F2FD2">
      <w:pPr>
        <w:rPr>
          <w:sz w:val="32"/>
          <w:szCs w:val="32"/>
          <w:u w:val="single"/>
        </w:rPr>
      </w:pPr>
      <w:r w:rsidRPr="002F2FD2">
        <w:rPr>
          <w:sz w:val="32"/>
          <w:szCs w:val="32"/>
          <w:u w:val="single"/>
        </w:rPr>
        <w:t>Муниципальное бюджетное об</w:t>
      </w:r>
      <w:r w:rsidR="00C466E0">
        <w:rPr>
          <w:sz w:val="32"/>
          <w:szCs w:val="32"/>
          <w:u w:val="single"/>
        </w:rPr>
        <w:t xml:space="preserve">щеобразовательное </w:t>
      </w:r>
      <w:r w:rsidRPr="002F2FD2">
        <w:rPr>
          <w:sz w:val="32"/>
          <w:szCs w:val="32"/>
          <w:u w:val="single"/>
        </w:rPr>
        <w:t>учреждение</w:t>
      </w:r>
      <w:r w:rsidR="001E7692">
        <w:rPr>
          <w:sz w:val="32"/>
          <w:szCs w:val="32"/>
          <w:u w:val="single"/>
        </w:rPr>
        <w:t xml:space="preserve"> </w:t>
      </w:r>
    </w:p>
    <w:p w14:paraId="101F0C85" w14:textId="77777777" w:rsidR="00792A23" w:rsidRPr="00792A23" w:rsidRDefault="00792A23" w:rsidP="00792A23">
      <w:pPr>
        <w:pStyle w:val="aa"/>
        <w:spacing w:before="0" w:beforeAutospacing="0" w:after="0" w:line="240" w:lineRule="atLeast"/>
        <w:jc w:val="center"/>
        <w:rPr>
          <w:sz w:val="28"/>
          <w:szCs w:val="28"/>
          <w:u w:val="single"/>
        </w:rPr>
      </w:pPr>
      <w:r w:rsidRPr="00792A23">
        <w:rPr>
          <w:color w:val="000000"/>
          <w:sz w:val="28"/>
          <w:szCs w:val="28"/>
          <w:u w:val="single"/>
        </w:rPr>
        <w:t xml:space="preserve">«Алходжакентская средняя общеобразовательная школа им. Исмаилова </w:t>
      </w:r>
      <w:proofErr w:type="spellStart"/>
      <w:r w:rsidRPr="00792A23">
        <w:rPr>
          <w:color w:val="000000"/>
          <w:sz w:val="28"/>
          <w:szCs w:val="28"/>
          <w:u w:val="single"/>
        </w:rPr>
        <w:t>Шейиха</w:t>
      </w:r>
      <w:proofErr w:type="spellEnd"/>
      <w:r w:rsidRPr="00792A23">
        <w:rPr>
          <w:color w:val="000000"/>
          <w:sz w:val="28"/>
          <w:szCs w:val="28"/>
          <w:u w:val="single"/>
        </w:rPr>
        <w:t xml:space="preserve"> Ибрагимовича»</w:t>
      </w:r>
    </w:p>
    <w:p w14:paraId="123014CC" w14:textId="77777777" w:rsidR="000431C8" w:rsidRDefault="002F2FD2" w:rsidP="00C47554">
      <w:pPr>
        <w:jc w:val="center"/>
      </w:pPr>
      <w:r>
        <w:t xml:space="preserve"> </w:t>
      </w:r>
      <w:r w:rsidR="000431C8">
        <w:t>(Наименование ОУ)</w:t>
      </w:r>
    </w:p>
    <w:p w14:paraId="599A9EB7" w14:textId="77777777" w:rsidR="002F2FD2" w:rsidRDefault="00542682" w:rsidP="002F2FD2">
      <w:pPr>
        <w:pStyle w:val="aa"/>
        <w:spacing w:after="0" w:line="102" w:lineRule="atLeast"/>
      </w:pPr>
      <w:r>
        <w:rPr>
          <w:sz w:val="28"/>
          <w:szCs w:val="28"/>
        </w:rPr>
        <w:t xml:space="preserve">Тип ОУ </w:t>
      </w:r>
      <w:r w:rsidR="002F2FD2" w:rsidRPr="002F2FD2">
        <w:rPr>
          <w:rFonts w:ascii="Liberation Serif" w:eastAsia="Liberation Serif"/>
          <w:color w:val="000000"/>
          <w:sz w:val="32"/>
          <w:szCs w:val="32"/>
          <w:u w:val="single"/>
        </w:rPr>
        <w:t>бюджетное</w:t>
      </w:r>
      <w:r w:rsidR="002F2FD2" w:rsidRPr="002F2FD2">
        <w:rPr>
          <w:rFonts w:ascii="Liberation Serif" w:eastAsia="Liberation Serif"/>
          <w:color w:val="000000"/>
          <w:sz w:val="32"/>
          <w:szCs w:val="32"/>
          <w:u w:val="single"/>
        </w:rPr>
        <w:t xml:space="preserve"> </w:t>
      </w:r>
      <w:r w:rsidR="002F2FD2" w:rsidRPr="002F2FD2">
        <w:rPr>
          <w:rFonts w:ascii="Liberation Serif" w:eastAsia="Liberation Serif"/>
          <w:color w:val="000000"/>
          <w:sz w:val="32"/>
          <w:szCs w:val="32"/>
          <w:u w:val="single"/>
        </w:rPr>
        <w:t>общеобразовательное</w:t>
      </w:r>
      <w:r w:rsidR="002F2FD2" w:rsidRPr="002F2FD2">
        <w:rPr>
          <w:rFonts w:ascii="Liberation Serif" w:eastAsia="Liberation Serif"/>
          <w:color w:val="000000"/>
          <w:sz w:val="32"/>
          <w:szCs w:val="32"/>
          <w:u w:val="single"/>
        </w:rPr>
        <w:t xml:space="preserve"> </w:t>
      </w:r>
      <w:r w:rsidR="002F2FD2" w:rsidRPr="002F2FD2">
        <w:rPr>
          <w:rFonts w:ascii="Liberation Serif" w:eastAsia="Liberation Serif"/>
          <w:color w:val="000000"/>
          <w:sz w:val="32"/>
          <w:szCs w:val="32"/>
          <w:u w:val="single"/>
        </w:rPr>
        <w:t>учреждение</w:t>
      </w:r>
    </w:p>
    <w:p w14:paraId="1BC7ACB2" w14:textId="77777777" w:rsidR="002F2FD2" w:rsidRDefault="00AC3707" w:rsidP="00C80099">
      <w:pPr>
        <w:pStyle w:val="aa"/>
        <w:spacing w:after="0" w:line="102" w:lineRule="atLeast"/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 w:rsidRPr="002F2FD2">
        <w:rPr>
          <w:sz w:val="32"/>
          <w:szCs w:val="32"/>
          <w:u w:val="single"/>
        </w:rPr>
        <w:t xml:space="preserve"> </w:t>
      </w:r>
      <w:r w:rsidR="00C80099">
        <w:rPr>
          <w:sz w:val="32"/>
          <w:szCs w:val="32"/>
          <w:u w:val="single"/>
        </w:rPr>
        <w:t xml:space="preserve">368555 Республика </w:t>
      </w:r>
      <w:proofErr w:type="spellStart"/>
      <w:proofErr w:type="gramStart"/>
      <w:r w:rsidR="00C80099">
        <w:rPr>
          <w:sz w:val="32"/>
          <w:szCs w:val="32"/>
          <w:u w:val="single"/>
        </w:rPr>
        <w:t>Дагестан,Каякентский</w:t>
      </w:r>
      <w:proofErr w:type="spellEnd"/>
      <w:proofErr w:type="gramEnd"/>
      <w:r w:rsidR="00C80099">
        <w:rPr>
          <w:sz w:val="32"/>
          <w:szCs w:val="32"/>
          <w:u w:val="single"/>
        </w:rPr>
        <w:t xml:space="preserve"> </w:t>
      </w:r>
      <w:proofErr w:type="spellStart"/>
      <w:r w:rsidR="00C80099">
        <w:rPr>
          <w:sz w:val="32"/>
          <w:szCs w:val="32"/>
          <w:u w:val="single"/>
        </w:rPr>
        <w:t>Район,с.Алходжакент</w:t>
      </w:r>
      <w:proofErr w:type="spellEnd"/>
      <w:r w:rsidR="00C80099">
        <w:rPr>
          <w:sz w:val="32"/>
          <w:szCs w:val="32"/>
          <w:u w:val="single"/>
        </w:rPr>
        <w:t xml:space="preserve">, </w:t>
      </w:r>
      <w:proofErr w:type="spellStart"/>
      <w:r w:rsidR="00C80099">
        <w:rPr>
          <w:sz w:val="32"/>
          <w:szCs w:val="32"/>
          <w:u w:val="single"/>
        </w:rPr>
        <w:t>ул.Котрова</w:t>
      </w:r>
      <w:proofErr w:type="spellEnd"/>
      <w:r w:rsidR="00C80099">
        <w:rPr>
          <w:sz w:val="32"/>
          <w:szCs w:val="32"/>
          <w:u w:val="single"/>
        </w:rPr>
        <w:t xml:space="preserve"> 1</w:t>
      </w:r>
    </w:p>
    <w:p w14:paraId="5638F6D0" w14:textId="77777777" w:rsidR="002A6447" w:rsidRDefault="00AC3707" w:rsidP="00C80099">
      <w:pPr>
        <w:pStyle w:val="aa"/>
        <w:spacing w:after="0" w:line="102" w:lineRule="atLeast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  <w:r w:rsidR="00C80099">
        <w:rPr>
          <w:sz w:val="32"/>
          <w:szCs w:val="32"/>
          <w:u w:val="single"/>
        </w:rPr>
        <w:t xml:space="preserve">368555 Республика </w:t>
      </w:r>
      <w:proofErr w:type="spellStart"/>
      <w:proofErr w:type="gramStart"/>
      <w:r w:rsidR="00C80099">
        <w:rPr>
          <w:sz w:val="32"/>
          <w:szCs w:val="32"/>
          <w:u w:val="single"/>
        </w:rPr>
        <w:t>Дагестан,Каякентский</w:t>
      </w:r>
      <w:proofErr w:type="spellEnd"/>
      <w:proofErr w:type="gramEnd"/>
      <w:r w:rsidR="00C80099">
        <w:rPr>
          <w:sz w:val="32"/>
          <w:szCs w:val="32"/>
          <w:u w:val="single"/>
        </w:rPr>
        <w:t xml:space="preserve"> </w:t>
      </w:r>
      <w:proofErr w:type="spellStart"/>
      <w:r w:rsidR="00C80099">
        <w:rPr>
          <w:sz w:val="32"/>
          <w:szCs w:val="32"/>
          <w:u w:val="single"/>
        </w:rPr>
        <w:t>Район,с.Алходжакент</w:t>
      </w:r>
      <w:proofErr w:type="spellEnd"/>
      <w:r w:rsidR="00C80099">
        <w:rPr>
          <w:sz w:val="32"/>
          <w:szCs w:val="32"/>
          <w:u w:val="single"/>
        </w:rPr>
        <w:t xml:space="preserve">, </w:t>
      </w:r>
      <w:proofErr w:type="spellStart"/>
      <w:r w:rsidR="00C80099">
        <w:rPr>
          <w:sz w:val="32"/>
          <w:szCs w:val="32"/>
          <w:u w:val="single"/>
        </w:rPr>
        <w:t>ул.Котрова</w:t>
      </w:r>
      <w:proofErr w:type="spellEnd"/>
      <w:r w:rsidR="00C80099">
        <w:rPr>
          <w:sz w:val="32"/>
          <w:szCs w:val="32"/>
          <w:u w:val="single"/>
        </w:rPr>
        <w:t xml:space="preserve"> 1</w:t>
      </w:r>
    </w:p>
    <w:p w14:paraId="626174B5" w14:textId="77777777"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14:paraId="4FC73A37" w14:textId="77777777" w:rsidR="00542682" w:rsidRPr="002F2FD2" w:rsidRDefault="00542682" w:rsidP="00542682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_</w:t>
      </w:r>
      <w:proofErr w:type="spellStart"/>
      <w:r w:rsidR="00C80099">
        <w:rPr>
          <w:sz w:val="28"/>
          <w:szCs w:val="28"/>
          <w:u w:val="single"/>
        </w:rPr>
        <w:t>Агаев</w:t>
      </w:r>
      <w:proofErr w:type="spellEnd"/>
      <w:r w:rsidR="00C80099">
        <w:rPr>
          <w:sz w:val="28"/>
          <w:szCs w:val="28"/>
          <w:u w:val="single"/>
        </w:rPr>
        <w:t xml:space="preserve"> Керим </w:t>
      </w:r>
      <w:proofErr w:type="spellStart"/>
      <w:r w:rsidR="00C80099">
        <w:rPr>
          <w:sz w:val="28"/>
          <w:szCs w:val="28"/>
          <w:u w:val="single"/>
        </w:rPr>
        <w:t>Байрамалиевич</w:t>
      </w:r>
      <w:proofErr w:type="spellEnd"/>
      <w:r w:rsidR="00C80099" w:rsidRPr="00C80099">
        <w:rPr>
          <w:sz w:val="28"/>
          <w:szCs w:val="28"/>
          <w:u w:val="single"/>
        </w:rPr>
        <w:t xml:space="preserve"> 89094805170</w:t>
      </w:r>
    </w:p>
    <w:p w14:paraId="2911307D" w14:textId="77777777"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14:paraId="137E0374" w14:textId="77777777"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14:paraId="64573D06" w14:textId="77777777"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учебно</w:t>
      </w:r>
      <w:r w:rsidR="00C80099">
        <w:rPr>
          <w:sz w:val="28"/>
          <w:szCs w:val="28"/>
        </w:rPr>
        <w:t xml:space="preserve">-воспитательной работе </w:t>
      </w:r>
      <w:proofErr w:type="spellStart"/>
      <w:r w:rsidR="00C80099">
        <w:rPr>
          <w:sz w:val="28"/>
          <w:szCs w:val="28"/>
          <w:u w:val="single"/>
        </w:rPr>
        <w:t>Гусенова</w:t>
      </w:r>
      <w:proofErr w:type="spellEnd"/>
      <w:r w:rsidR="00C80099">
        <w:rPr>
          <w:sz w:val="28"/>
          <w:szCs w:val="28"/>
          <w:u w:val="single"/>
        </w:rPr>
        <w:t xml:space="preserve"> Альфия Магомедовна</w:t>
      </w:r>
      <w:r w:rsidR="00C80099" w:rsidRPr="00C80099">
        <w:rPr>
          <w:sz w:val="28"/>
          <w:szCs w:val="28"/>
        </w:rPr>
        <w:t xml:space="preserve"> </w:t>
      </w:r>
      <w:r w:rsidR="00C80099" w:rsidRPr="00C80099">
        <w:rPr>
          <w:sz w:val="20"/>
          <w:szCs w:val="20"/>
        </w:rPr>
        <w:t>89640075554</w:t>
      </w:r>
    </w:p>
    <w:p w14:paraId="01CCFEC1" w14:textId="77777777"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14:paraId="3055D0FC" w14:textId="77777777"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14:paraId="673F2718" w14:textId="77777777" w:rsidR="00542682" w:rsidRPr="002F2FD2" w:rsidRDefault="00542682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воспитательной работе  </w:t>
      </w:r>
      <w:proofErr w:type="spellStart"/>
      <w:r w:rsidR="00C80099">
        <w:rPr>
          <w:sz w:val="28"/>
          <w:szCs w:val="28"/>
          <w:u w:val="single"/>
        </w:rPr>
        <w:t>Османова</w:t>
      </w:r>
      <w:proofErr w:type="spellEnd"/>
      <w:r w:rsidR="00C80099">
        <w:rPr>
          <w:sz w:val="28"/>
          <w:szCs w:val="28"/>
          <w:u w:val="single"/>
        </w:rPr>
        <w:t xml:space="preserve"> </w:t>
      </w:r>
      <w:proofErr w:type="spellStart"/>
      <w:r w:rsidR="00C80099">
        <w:rPr>
          <w:sz w:val="28"/>
          <w:szCs w:val="28"/>
          <w:u w:val="single"/>
        </w:rPr>
        <w:t>Раисат</w:t>
      </w:r>
      <w:proofErr w:type="spellEnd"/>
      <w:r w:rsidR="00C80099">
        <w:rPr>
          <w:sz w:val="28"/>
          <w:szCs w:val="28"/>
          <w:u w:val="single"/>
        </w:rPr>
        <w:t xml:space="preserve"> </w:t>
      </w:r>
      <w:proofErr w:type="spellStart"/>
      <w:r w:rsidR="00C80099">
        <w:rPr>
          <w:sz w:val="28"/>
          <w:szCs w:val="28"/>
          <w:u w:val="single"/>
        </w:rPr>
        <w:t>Сиражутдиновна</w:t>
      </w:r>
      <w:proofErr w:type="spellEnd"/>
      <w:r w:rsidR="00C80099">
        <w:rPr>
          <w:sz w:val="28"/>
          <w:szCs w:val="28"/>
          <w:u w:val="single"/>
        </w:rPr>
        <w:t xml:space="preserve"> </w:t>
      </w:r>
      <w:r w:rsidR="00C80099" w:rsidRPr="00B23612">
        <w:rPr>
          <w:sz w:val="20"/>
          <w:szCs w:val="20"/>
        </w:rPr>
        <w:t>89634093543</w:t>
      </w:r>
    </w:p>
    <w:p w14:paraId="7CCBA280" w14:textId="77777777"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14:paraId="2B260016" w14:textId="77777777" w:rsidR="00542682" w:rsidRPr="00DE3CEF" w:rsidRDefault="00542682" w:rsidP="00542682">
      <w:pPr>
        <w:tabs>
          <w:tab w:val="left" w:pos="9639"/>
        </w:tabs>
      </w:pPr>
    </w:p>
    <w:p w14:paraId="6BDE21EF" w14:textId="77777777"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14:paraId="43C8B4C7" w14:textId="77777777"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14:paraId="05CBFFF4" w14:textId="77777777" w:rsidR="000339E4" w:rsidRDefault="006E3F85" w:rsidP="00E422E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E422EE">
        <w:rPr>
          <w:sz w:val="28"/>
          <w:szCs w:val="28"/>
        </w:rPr>
        <w:t xml:space="preserve">   </w:t>
      </w:r>
    </w:p>
    <w:p w14:paraId="7E26D5F4" w14:textId="77777777" w:rsidR="00DD02DA" w:rsidRPr="00E422EE" w:rsidRDefault="000339E4" w:rsidP="00E422E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</w:t>
      </w:r>
      <w:r w:rsidR="00C466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Начальник </w:t>
      </w:r>
      <w:r w:rsidR="00E422EE" w:rsidRPr="00E422EE">
        <w:rPr>
          <w:sz w:val="28"/>
          <w:szCs w:val="28"/>
          <w:u w:val="single"/>
        </w:rPr>
        <w:t xml:space="preserve"> </w:t>
      </w:r>
      <w:r w:rsidR="005C0EF2">
        <w:rPr>
          <w:sz w:val="28"/>
          <w:szCs w:val="28"/>
          <w:u w:val="single"/>
        </w:rPr>
        <w:t>У</w:t>
      </w:r>
      <w:r w:rsidR="00E422EE" w:rsidRPr="00E422EE">
        <w:rPr>
          <w:sz w:val="28"/>
          <w:szCs w:val="28"/>
          <w:u w:val="single"/>
        </w:rPr>
        <w:t xml:space="preserve">правления образования </w:t>
      </w:r>
    </w:p>
    <w:p w14:paraId="32EAF930" w14:textId="77777777" w:rsidR="00C80099" w:rsidRDefault="00E422EE" w:rsidP="00C80099">
      <w:pPr>
        <w:tabs>
          <w:tab w:val="left" w:pos="9639"/>
        </w:tabs>
        <w:rPr>
          <w:sz w:val="28"/>
          <w:szCs w:val="28"/>
          <w:u w:val="single"/>
        </w:rPr>
      </w:pPr>
      <w:r w:rsidRPr="00E422EE">
        <w:rPr>
          <w:sz w:val="28"/>
          <w:szCs w:val="28"/>
        </w:rPr>
        <w:t xml:space="preserve">                             </w:t>
      </w:r>
      <w:r w:rsidRPr="00E422EE">
        <w:rPr>
          <w:sz w:val="28"/>
          <w:szCs w:val="28"/>
          <w:u w:val="single"/>
        </w:rPr>
        <w:t xml:space="preserve">администрации </w:t>
      </w:r>
      <w:r w:rsidR="00C80099">
        <w:rPr>
          <w:sz w:val="28"/>
          <w:szCs w:val="28"/>
          <w:u w:val="single"/>
        </w:rPr>
        <w:t>МР «</w:t>
      </w:r>
      <w:proofErr w:type="spellStart"/>
      <w:r w:rsidR="00C80099">
        <w:rPr>
          <w:sz w:val="28"/>
          <w:szCs w:val="28"/>
          <w:u w:val="single"/>
        </w:rPr>
        <w:t>Каякентский</w:t>
      </w:r>
      <w:proofErr w:type="spellEnd"/>
      <w:r w:rsidR="00C80099">
        <w:rPr>
          <w:sz w:val="28"/>
          <w:szCs w:val="28"/>
          <w:u w:val="single"/>
        </w:rPr>
        <w:t xml:space="preserve"> район»</w:t>
      </w:r>
    </w:p>
    <w:p w14:paraId="7B66708A" w14:textId="77777777" w:rsidR="00DD02DA" w:rsidRPr="00B35BEF" w:rsidRDefault="00C80099" w:rsidP="00C80099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Рашидов Мурад Рашидович</w:t>
      </w:r>
    </w:p>
    <w:p w14:paraId="23F850A0" w14:textId="77777777" w:rsidR="00B35BEF" w:rsidRPr="00B35BEF" w:rsidRDefault="00B35BEF" w:rsidP="00B35BEF">
      <w:pPr>
        <w:rPr>
          <w:sz w:val="28"/>
          <w:szCs w:val="28"/>
          <w:u w:val="single"/>
        </w:rPr>
      </w:pPr>
    </w:p>
    <w:p w14:paraId="0839D296" w14:textId="77777777" w:rsidR="00B35BEF" w:rsidRPr="00B35BEF" w:rsidRDefault="00B35BEF" w:rsidP="00B35BEF">
      <w:pPr>
        <w:rPr>
          <w:sz w:val="28"/>
          <w:szCs w:val="28"/>
        </w:rPr>
      </w:pPr>
    </w:p>
    <w:p w14:paraId="2D506A68" w14:textId="77777777" w:rsidR="00B35BEF" w:rsidRPr="00B35BEF" w:rsidRDefault="00DF116A" w:rsidP="00B35BEF">
      <w:pPr>
        <w:rPr>
          <w:sz w:val="28"/>
          <w:szCs w:val="28"/>
        </w:rPr>
      </w:pPr>
      <w:r w:rsidRPr="00B35BEF">
        <w:rPr>
          <w:sz w:val="28"/>
          <w:szCs w:val="28"/>
        </w:rPr>
        <w:t>Ответственные</w:t>
      </w:r>
      <w:r w:rsidR="006E3F85" w:rsidRPr="00B35BEF">
        <w:rPr>
          <w:sz w:val="28"/>
          <w:szCs w:val="28"/>
        </w:rPr>
        <w:t xml:space="preserve"> </w:t>
      </w:r>
    </w:p>
    <w:p w14:paraId="010EEE2E" w14:textId="77777777" w:rsidR="005D026C" w:rsidRPr="002B5820" w:rsidRDefault="006E3F85" w:rsidP="00C80099">
      <w:pPr>
        <w:rPr>
          <w:sz w:val="28"/>
          <w:szCs w:val="28"/>
          <w:u w:val="single"/>
        </w:rPr>
      </w:pPr>
      <w:r w:rsidRPr="00B35BEF">
        <w:rPr>
          <w:sz w:val="28"/>
          <w:szCs w:val="28"/>
        </w:rPr>
        <w:t>от</w:t>
      </w:r>
      <w:r w:rsidR="00E422EE" w:rsidRPr="00B35BEF">
        <w:rPr>
          <w:sz w:val="28"/>
          <w:szCs w:val="28"/>
        </w:rPr>
        <w:t xml:space="preserve">   </w:t>
      </w:r>
      <w:r w:rsidRPr="00B35BEF">
        <w:rPr>
          <w:sz w:val="28"/>
          <w:szCs w:val="28"/>
        </w:rPr>
        <w:t>Г</w:t>
      </w:r>
      <w:r w:rsidR="006516DF" w:rsidRPr="00B35BEF">
        <w:rPr>
          <w:sz w:val="28"/>
          <w:szCs w:val="28"/>
        </w:rPr>
        <w:t>осавтоинспекции</w:t>
      </w:r>
      <w:r w:rsidR="00E422EE" w:rsidRPr="00B35BEF">
        <w:rPr>
          <w:sz w:val="28"/>
          <w:szCs w:val="28"/>
        </w:rPr>
        <w:t xml:space="preserve">         </w:t>
      </w:r>
      <w:r w:rsidR="00DF116A" w:rsidRPr="00B35BEF">
        <w:rPr>
          <w:sz w:val="28"/>
          <w:szCs w:val="28"/>
        </w:rPr>
        <w:t xml:space="preserve">  </w:t>
      </w:r>
      <w:r w:rsidR="00B35BEF" w:rsidRPr="00B35BEF">
        <w:rPr>
          <w:sz w:val="28"/>
          <w:szCs w:val="28"/>
          <w:u w:val="single"/>
        </w:rPr>
        <w:t xml:space="preserve">сотрудник   </w:t>
      </w:r>
    </w:p>
    <w:p w14:paraId="34D3F862" w14:textId="77777777"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14:paraId="42EC9EBF" w14:textId="77777777"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14:paraId="0A92CDE2" w14:textId="77777777" w:rsidR="002A6447" w:rsidRPr="006E3F85" w:rsidRDefault="002F2FD2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</w:t>
      </w:r>
      <w:r w:rsidR="00480B7C">
        <w:rPr>
          <w:sz w:val="28"/>
          <w:szCs w:val="28"/>
        </w:rPr>
        <w:t xml:space="preserve">заместитель директора </w:t>
      </w:r>
      <w:r w:rsidR="002A6447">
        <w:rPr>
          <w:sz w:val="28"/>
          <w:szCs w:val="28"/>
        </w:rPr>
        <w:t xml:space="preserve"> </w:t>
      </w:r>
      <w:r w:rsidR="00480B7C">
        <w:rPr>
          <w:sz w:val="28"/>
          <w:szCs w:val="28"/>
        </w:rPr>
        <w:t>по ВР</w:t>
      </w:r>
    </w:p>
    <w:p w14:paraId="3CF113A5" w14:textId="77777777"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</w:p>
    <w:p w14:paraId="078B71CB" w14:textId="77777777" w:rsidR="00C80099" w:rsidRPr="002F2FD2" w:rsidRDefault="00C80099" w:rsidP="00C80099">
      <w:pPr>
        <w:tabs>
          <w:tab w:val="left" w:pos="9639"/>
        </w:tabs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Османова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Раисат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Сиражутдиновна</w:t>
      </w:r>
      <w:proofErr w:type="spellEnd"/>
      <w:r>
        <w:rPr>
          <w:sz w:val="28"/>
          <w:szCs w:val="28"/>
          <w:u w:val="single"/>
        </w:rPr>
        <w:t xml:space="preserve"> </w:t>
      </w:r>
      <w:r w:rsidRPr="00B23612">
        <w:rPr>
          <w:sz w:val="20"/>
          <w:szCs w:val="20"/>
        </w:rPr>
        <w:t>89634093543</w:t>
      </w:r>
    </w:p>
    <w:p w14:paraId="0B992BDA" w14:textId="77777777" w:rsidR="005D026C" w:rsidRDefault="005D026C" w:rsidP="005D026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14:paraId="0E33F907" w14:textId="77777777" w:rsidR="000339E4" w:rsidRPr="00C80099" w:rsidRDefault="00C80099" w:rsidP="001E580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Механик </w:t>
      </w:r>
      <w:proofErr w:type="spellStart"/>
      <w:r>
        <w:rPr>
          <w:sz w:val="28"/>
          <w:szCs w:val="28"/>
        </w:rPr>
        <w:t>Алациев</w:t>
      </w:r>
      <w:proofErr w:type="spellEnd"/>
      <w:r>
        <w:rPr>
          <w:sz w:val="28"/>
          <w:szCs w:val="28"/>
        </w:rPr>
        <w:t xml:space="preserve"> Джамал Магомедович</w:t>
      </w:r>
    </w:p>
    <w:p w14:paraId="7AE5492C" w14:textId="77777777" w:rsidR="000431C8" w:rsidRPr="00C80099" w:rsidRDefault="000339E4" w:rsidP="00C80099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</w:t>
      </w:r>
    </w:p>
    <w:p w14:paraId="49350FB3" w14:textId="77777777"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="00C80099">
        <w:rPr>
          <w:sz w:val="28"/>
          <w:szCs w:val="28"/>
        </w:rPr>
        <w:t>191</w:t>
      </w:r>
      <w:r>
        <w:rPr>
          <w:sz w:val="28"/>
          <w:szCs w:val="28"/>
        </w:rPr>
        <w:t>___________________________</w:t>
      </w:r>
    </w:p>
    <w:p w14:paraId="13A82377" w14:textId="77777777" w:rsidR="005D50AE" w:rsidRPr="00126433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</w:t>
      </w:r>
      <w:r w:rsidR="001E5802">
        <w:rPr>
          <w:sz w:val="28"/>
          <w:szCs w:val="28"/>
        </w:rPr>
        <w:t xml:space="preserve">   </w:t>
      </w:r>
      <w:r w:rsidR="00126433">
        <w:rPr>
          <w:sz w:val="28"/>
          <w:szCs w:val="28"/>
        </w:rPr>
        <w:t xml:space="preserve">               </w:t>
      </w:r>
      <w:r w:rsidR="001E5802" w:rsidRPr="00126433">
        <w:rPr>
          <w:sz w:val="28"/>
          <w:szCs w:val="28"/>
          <w:u w:val="single"/>
        </w:rPr>
        <w:t xml:space="preserve">имеется, </w:t>
      </w:r>
      <w:r w:rsidR="00126433">
        <w:rPr>
          <w:sz w:val="28"/>
          <w:szCs w:val="28"/>
          <w:u w:val="single"/>
        </w:rPr>
        <w:t>вестибюль школы</w:t>
      </w:r>
    </w:p>
    <w:p w14:paraId="3465531D" w14:textId="77777777" w:rsidR="001E5802" w:rsidRDefault="001E5802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14:paraId="2E3252EF" w14:textId="77777777" w:rsidR="001E5802" w:rsidRDefault="001E5802" w:rsidP="005D50AE">
      <w:pPr>
        <w:tabs>
          <w:tab w:val="left" w:pos="9639"/>
        </w:tabs>
        <w:rPr>
          <w:sz w:val="28"/>
          <w:szCs w:val="28"/>
        </w:rPr>
      </w:pPr>
    </w:p>
    <w:p w14:paraId="5BA454AB" w14:textId="77777777"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14:paraId="4A5106A7" w14:textId="77777777" w:rsidR="00126433" w:rsidRDefault="00126433" w:rsidP="005D50AE">
      <w:pPr>
        <w:tabs>
          <w:tab w:val="left" w:pos="9639"/>
        </w:tabs>
        <w:rPr>
          <w:sz w:val="28"/>
          <w:szCs w:val="28"/>
        </w:rPr>
      </w:pPr>
    </w:p>
    <w:p w14:paraId="2179090A" w14:textId="77777777" w:rsidR="005D50AE" w:rsidRPr="00B35BEF" w:rsidRDefault="005D50AE" w:rsidP="00C8009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</w:t>
      </w:r>
      <w:r w:rsidR="00971730">
        <w:rPr>
          <w:sz w:val="28"/>
          <w:szCs w:val="28"/>
        </w:rPr>
        <w:t xml:space="preserve"> </w:t>
      </w:r>
      <w:r w:rsidR="00971730" w:rsidRPr="00B35BEF">
        <w:rPr>
          <w:sz w:val="28"/>
          <w:szCs w:val="28"/>
          <w:u w:val="single"/>
        </w:rPr>
        <w:t xml:space="preserve">Отряд «ЮИД» </w:t>
      </w:r>
      <w:r w:rsidR="001E7692">
        <w:rPr>
          <w:sz w:val="28"/>
          <w:szCs w:val="28"/>
          <w:u w:val="single"/>
        </w:rPr>
        <w:t xml:space="preserve"> </w:t>
      </w:r>
    </w:p>
    <w:p w14:paraId="3B5C8C57" w14:textId="77777777"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14:paraId="6880B8EC" w14:textId="77777777" w:rsidR="00126433" w:rsidRDefault="00126433" w:rsidP="001E5802">
      <w:pPr>
        <w:tabs>
          <w:tab w:val="left" w:pos="9639"/>
        </w:tabs>
        <w:rPr>
          <w:sz w:val="28"/>
          <w:szCs w:val="28"/>
        </w:rPr>
      </w:pPr>
    </w:p>
    <w:p w14:paraId="2D433557" w14:textId="77777777"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06620AE6" w14:textId="77777777"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 ___</w:t>
      </w:r>
      <w:r w:rsidR="00C80099">
        <w:rPr>
          <w:sz w:val="28"/>
          <w:szCs w:val="28"/>
          <w:u w:val="single"/>
        </w:rPr>
        <w:t>есть</w:t>
      </w:r>
      <w:r>
        <w:rPr>
          <w:sz w:val="28"/>
          <w:szCs w:val="28"/>
        </w:rPr>
        <w:t>_____________</w:t>
      </w:r>
      <w:r w:rsidR="00C47554">
        <w:rPr>
          <w:sz w:val="28"/>
          <w:szCs w:val="28"/>
        </w:rPr>
        <w:t>______</w:t>
      </w:r>
      <w:r>
        <w:rPr>
          <w:sz w:val="28"/>
          <w:szCs w:val="28"/>
        </w:rPr>
        <w:t>_____________________</w:t>
      </w:r>
    </w:p>
    <w:p w14:paraId="7A48C72F" w14:textId="77777777"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14:paraId="550E47AA" w14:textId="77777777"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</w:t>
      </w:r>
      <w:proofErr w:type="gramStart"/>
      <w:r w:rsidR="00F0629C">
        <w:rPr>
          <w:sz w:val="28"/>
          <w:szCs w:val="28"/>
        </w:rPr>
        <w:t>автобуса  _</w:t>
      </w:r>
      <w:proofErr w:type="gramEnd"/>
      <w:r w:rsidR="00C80099" w:rsidRPr="00C80099">
        <w:rPr>
          <w:sz w:val="28"/>
          <w:szCs w:val="28"/>
          <w:u w:val="single"/>
        </w:rPr>
        <w:t>МБОУ «</w:t>
      </w:r>
      <w:proofErr w:type="spellStart"/>
      <w:r w:rsidR="00C80099" w:rsidRPr="00C80099">
        <w:rPr>
          <w:sz w:val="28"/>
          <w:szCs w:val="28"/>
          <w:u w:val="single"/>
        </w:rPr>
        <w:t>Алходжакентская</w:t>
      </w:r>
      <w:proofErr w:type="spellEnd"/>
      <w:r w:rsidR="00C80099" w:rsidRPr="00C80099">
        <w:rPr>
          <w:sz w:val="28"/>
          <w:szCs w:val="28"/>
          <w:u w:val="single"/>
        </w:rPr>
        <w:t xml:space="preserve"> СОШ </w:t>
      </w:r>
      <w:proofErr w:type="spellStart"/>
      <w:r w:rsidR="00C80099" w:rsidRPr="00C80099">
        <w:rPr>
          <w:sz w:val="28"/>
          <w:szCs w:val="28"/>
          <w:u w:val="single"/>
        </w:rPr>
        <w:t>им.Исмаилова</w:t>
      </w:r>
      <w:proofErr w:type="spellEnd"/>
      <w:r w:rsidR="00C80099" w:rsidRPr="00C80099">
        <w:rPr>
          <w:sz w:val="28"/>
          <w:szCs w:val="28"/>
          <w:u w:val="single"/>
        </w:rPr>
        <w:t xml:space="preserve"> Ш.И.</w:t>
      </w:r>
    </w:p>
    <w:p w14:paraId="1FE02CB0" w14:textId="77777777"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14:paraId="761F0CF0" w14:textId="77777777" w:rsidR="00867507" w:rsidRDefault="00867507" w:rsidP="0086750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ОУ:    </w:t>
      </w:r>
    </w:p>
    <w:p w14:paraId="20404B73" w14:textId="77777777" w:rsidR="00DE7A53" w:rsidRPr="008028C1" w:rsidRDefault="00867507" w:rsidP="0086750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8028C1">
        <w:rPr>
          <w:b/>
          <w:sz w:val="28"/>
          <w:szCs w:val="28"/>
        </w:rPr>
        <w:t>Расписание звонков</w:t>
      </w:r>
    </w:p>
    <w:p w14:paraId="5D9B42C8" w14:textId="77777777" w:rsidR="008028C1" w:rsidRDefault="00C80099" w:rsidP="00867507">
      <w:pPr>
        <w:rPr>
          <w:sz w:val="28"/>
          <w:szCs w:val="28"/>
        </w:rPr>
      </w:pPr>
      <w:r>
        <w:rPr>
          <w:sz w:val="28"/>
          <w:szCs w:val="28"/>
        </w:rPr>
        <w:t>1 урок    8.30 -  9</w:t>
      </w:r>
      <w:r w:rsidR="00867507" w:rsidRPr="00867507">
        <w:rPr>
          <w:sz w:val="28"/>
          <w:szCs w:val="28"/>
        </w:rPr>
        <w:t>.</w:t>
      </w:r>
      <w:r>
        <w:rPr>
          <w:sz w:val="28"/>
          <w:szCs w:val="28"/>
        </w:rPr>
        <w:t>15</w:t>
      </w:r>
      <w:r w:rsidR="00867507" w:rsidRPr="00867507">
        <w:rPr>
          <w:sz w:val="28"/>
          <w:szCs w:val="28"/>
        </w:rPr>
        <w:t xml:space="preserve">       перемена 10 мин. </w:t>
      </w:r>
    </w:p>
    <w:p w14:paraId="285DE1DA" w14:textId="77777777" w:rsidR="00867507" w:rsidRPr="00867507" w:rsidRDefault="00C80099" w:rsidP="00867507">
      <w:r>
        <w:rPr>
          <w:sz w:val="28"/>
          <w:szCs w:val="28"/>
        </w:rPr>
        <w:t>2 урок    9.25</w:t>
      </w:r>
      <w:r w:rsidR="00867507" w:rsidRPr="00867507">
        <w:rPr>
          <w:sz w:val="28"/>
          <w:szCs w:val="28"/>
        </w:rPr>
        <w:t xml:space="preserve">  -  </w:t>
      </w:r>
      <w:r>
        <w:rPr>
          <w:sz w:val="28"/>
          <w:szCs w:val="28"/>
        </w:rPr>
        <w:t>10.10</w:t>
      </w:r>
      <w:r w:rsidR="00551B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867507" w:rsidRPr="00867507">
        <w:rPr>
          <w:sz w:val="28"/>
          <w:szCs w:val="28"/>
        </w:rPr>
        <w:t xml:space="preserve">перемена </w:t>
      </w:r>
      <w:r>
        <w:rPr>
          <w:sz w:val="28"/>
          <w:szCs w:val="28"/>
        </w:rPr>
        <w:t>10мин</w:t>
      </w:r>
      <w:r w:rsidR="00867507" w:rsidRPr="00867507">
        <w:rPr>
          <w:sz w:val="28"/>
          <w:szCs w:val="28"/>
        </w:rPr>
        <w:t xml:space="preserve"> </w:t>
      </w:r>
    </w:p>
    <w:p w14:paraId="34AE30F4" w14:textId="77777777" w:rsidR="00867507" w:rsidRPr="00867507" w:rsidRDefault="00551B36" w:rsidP="00867507">
      <w:pPr>
        <w:rPr>
          <w:sz w:val="28"/>
          <w:szCs w:val="28"/>
        </w:rPr>
      </w:pPr>
      <w:r>
        <w:rPr>
          <w:sz w:val="28"/>
          <w:szCs w:val="28"/>
        </w:rPr>
        <w:t>3 урок    10</w:t>
      </w:r>
      <w:r w:rsidR="00867507" w:rsidRPr="00867507">
        <w:rPr>
          <w:sz w:val="28"/>
          <w:szCs w:val="28"/>
        </w:rPr>
        <w:t>.</w:t>
      </w:r>
      <w:r>
        <w:rPr>
          <w:sz w:val="28"/>
          <w:szCs w:val="28"/>
        </w:rPr>
        <w:t>20  -  11.05</w:t>
      </w:r>
      <w:r w:rsidR="00867507" w:rsidRPr="00867507">
        <w:rPr>
          <w:sz w:val="28"/>
          <w:szCs w:val="28"/>
        </w:rPr>
        <w:t xml:space="preserve">      </w:t>
      </w:r>
      <w:r w:rsidRPr="00867507">
        <w:rPr>
          <w:sz w:val="28"/>
          <w:szCs w:val="28"/>
        </w:rPr>
        <w:t xml:space="preserve">перемена </w:t>
      </w:r>
      <w:r>
        <w:rPr>
          <w:sz w:val="28"/>
          <w:szCs w:val="28"/>
        </w:rPr>
        <w:t>10мин</w:t>
      </w:r>
    </w:p>
    <w:p w14:paraId="1998C26E" w14:textId="77777777" w:rsidR="00867507" w:rsidRPr="00867507" w:rsidRDefault="00551B36" w:rsidP="00867507">
      <w:pPr>
        <w:rPr>
          <w:sz w:val="28"/>
          <w:szCs w:val="28"/>
        </w:rPr>
      </w:pPr>
      <w:r>
        <w:rPr>
          <w:sz w:val="28"/>
          <w:szCs w:val="28"/>
        </w:rPr>
        <w:t>4 урок    11.15  -  12.00</w:t>
      </w:r>
      <w:r w:rsidR="00867507" w:rsidRPr="00867507">
        <w:rPr>
          <w:sz w:val="28"/>
          <w:szCs w:val="28"/>
        </w:rPr>
        <w:t xml:space="preserve">   перемена   10 мин.</w:t>
      </w:r>
    </w:p>
    <w:p w14:paraId="1467BBDF" w14:textId="77777777" w:rsidR="00867507" w:rsidRPr="00867507" w:rsidRDefault="00551B36" w:rsidP="00867507">
      <w:pPr>
        <w:rPr>
          <w:sz w:val="28"/>
          <w:szCs w:val="28"/>
        </w:rPr>
      </w:pPr>
      <w:r>
        <w:rPr>
          <w:sz w:val="28"/>
          <w:szCs w:val="28"/>
        </w:rPr>
        <w:t>5  урок  12.1</w:t>
      </w:r>
      <w:r w:rsidR="00867507" w:rsidRPr="00867507">
        <w:rPr>
          <w:sz w:val="28"/>
          <w:szCs w:val="28"/>
        </w:rPr>
        <w:t>0  - 12.</w:t>
      </w:r>
      <w:r>
        <w:rPr>
          <w:sz w:val="28"/>
          <w:szCs w:val="28"/>
        </w:rPr>
        <w:t>55</w:t>
      </w:r>
      <w:r w:rsidR="00867507" w:rsidRPr="00867507">
        <w:rPr>
          <w:sz w:val="28"/>
          <w:szCs w:val="28"/>
        </w:rPr>
        <w:t xml:space="preserve">      перемена  10 мин.</w:t>
      </w:r>
    </w:p>
    <w:p w14:paraId="6A9F1F8B" w14:textId="77777777" w:rsidR="00867507" w:rsidRDefault="00551B36" w:rsidP="008028C1">
      <w:pPr>
        <w:rPr>
          <w:sz w:val="28"/>
          <w:szCs w:val="28"/>
        </w:rPr>
      </w:pPr>
      <w:r>
        <w:rPr>
          <w:sz w:val="28"/>
          <w:szCs w:val="28"/>
        </w:rPr>
        <w:t>6  урок  13.05  - 13.5</w:t>
      </w:r>
      <w:r w:rsidR="00867507" w:rsidRPr="00867507">
        <w:rPr>
          <w:sz w:val="28"/>
          <w:szCs w:val="28"/>
        </w:rPr>
        <w:t xml:space="preserve">0   </w:t>
      </w:r>
    </w:p>
    <w:p w14:paraId="758A06E9" w14:textId="77777777" w:rsidR="008028C1" w:rsidRDefault="008028C1" w:rsidP="008028C1">
      <w:pPr>
        <w:rPr>
          <w:sz w:val="28"/>
          <w:szCs w:val="28"/>
        </w:rPr>
      </w:pPr>
    </w:p>
    <w:p w14:paraId="4B381CAB" w14:textId="77777777" w:rsidR="0021221E" w:rsidRPr="008028C1" w:rsidRDefault="002D082F" w:rsidP="002D082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8028C1">
        <w:rPr>
          <w:b/>
          <w:sz w:val="28"/>
          <w:szCs w:val="28"/>
        </w:rPr>
        <w:t xml:space="preserve">Телефоны </w:t>
      </w:r>
      <w:r w:rsidR="00AC3707" w:rsidRPr="008028C1">
        <w:rPr>
          <w:b/>
          <w:sz w:val="28"/>
          <w:szCs w:val="28"/>
        </w:rPr>
        <w:t>оперативных</w:t>
      </w:r>
      <w:r w:rsidR="00605E14" w:rsidRPr="008028C1">
        <w:rPr>
          <w:b/>
          <w:sz w:val="28"/>
          <w:szCs w:val="28"/>
        </w:rPr>
        <w:t xml:space="preserve"> служб:</w:t>
      </w:r>
    </w:p>
    <w:p w14:paraId="42B0A80F" w14:textId="77777777" w:rsidR="001E5802" w:rsidRDefault="00551B36" w:rsidP="00DD02D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МЧС-</w:t>
      </w:r>
      <w:r w:rsidRPr="00551B36">
        <w:rPr>
          <w:rFonts w:ascii="Trebuchet MS" w:hAnsi="Trebuchet MS"/>
          <w:color w:val="222222"/>
          <w:shd w:val="clear" w:color="auto" w:fill="FFFFFF"/>
        </w:rPr>
        <w:t xml:space="preserve"> </w:t>
      </w:r>
      <w:r>
        <w:rPr>
          <w:rFonts w:ascii="Trebuchet MS" w:hAnsi="Trebuchet MS"/>
          <w:color w:val="222222"/>
          <w:shd w:val="clear" w:color="auto" w:fill="FFFFFF"/>
        </w:rPr>
        <w:t>7 (938) 792-94-31</w:t>
      </w:r>
    </w:p>
    <w:p w14:paraId="0E2C1C6C" w14:textId="77777777" w:rsidR="008028C1" w:rsidRDefault="008028C1" w:rsidP="00DD02D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Пожарная часть </w:t>
      </w:r>
      <w:r w:rsidR="00551B36">
        <w:rPr>
          <w:color w:val="33662E"/>
          <w:sz w:val="30"/>
          <w:szCs w:val="30"/>
          <w:shd w:val="clear" w:color="auto" w:fill="EBF5E9"/>
        </w:rPr>
        <w:t> </w:t>
      </w:r>
      <w:r w:rsidR="00551B36">
        <w:rPr>
          <w:rStyle w:val="hid"/>
          <w:color w:val="33662E"/>
          <w:sz w:val="30"/>
          <w:szCs w:val="30"/>
          <w:shd w:val="clear" w:color="auto" w:fill="EBF5E9"/>
        </w:rPr>
        <w:t>+7(87248)2-11-01</w:t>
      </w:r>
    </w:p>
    <w:p w14:paraId="4D4B0DF6" w14:textId="77777777" w:rsidR="001E5802" w:rsidRDefault="001E5802" w:rsidP="00DD02D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Полиция-02</w:t>
      </w:r>
      <w:r w:rsidR="008028C1">
        <w:rPr>
          <w:sz w:val="28"/>
          <w:szCs w:val="28"/>
          <w:u w:val="single"/>
        </w:rPr>
        <w:t xml:space="preserve">, </w:t>
      </w:r>
      <w:r w:rsidR="00551B36">
        <w:rPr>
          <w:rFonts w:ascii="Arial" w:hAnsi="Arial" w:cs="Arial"/>
          <w:color w:val="000000"/>
          <w:sz w:val="21"/>
          <w:szCs w:val="21"/>
          <w:shd w:val="clear" w:color="auto" w:fill="FFFFFF"/>
        </w:rPr>
        <w:t>+7 (960) 419-43-34</w:t>
      </w:r>
    </w:p>
    <w:p w14:paraId="53636F15" w14:textId="77777777" w:rsidR="001E5802" w:rsidRPr="0065295C" w:rsidRDefault="001E5802" w:rsidP="00DD02D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Скорая помощь-03</w:t>
      </w:r>
      <w:r w:rsidR="0065295C">
        <w:rPr>
          <w:sz w:val="28"/>
          <w:szCs w:val="28"/>
          <w:u w:val="single"/>
        </w:rPr>
        <w:t xml:space="preserve">, </w:t>
      </w:r>
      <w:r w:rsidR="00551B36">
        <w:rPr>
          <w:rFonts w:ascii="Arial" w:hAnsi="Arial" w:cs="Arial"/>
          <w:color w:val="333333"/>
          <w:sz w:val="27"/>
          <w:szCs w:val="27"/>
          <w:shd w:val="clear" w:color="auto" w:fill="FFFFFF"/>
        </w:rPr>
        <w:t>+7 963 414-33-39, +7 (8722) 68-08-56</w:t>
      </w:r>
    </w:p>
    <w:p w14:paraId="28A954DE" w14:textId="77777777" w:rsidR="001E5802" w:rsidRDefault="001E5802" w:rsidP="00DD02D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Ав</w:t>
      </w:r>
      <w:r w:rsidR="00CA0B51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рийная горгаза-04</w:t>
      </w:r>
      <w:r w:rsidR="0065295C">
        <w:rPr>
          <w:sz w:val="28"/>
          <w:szCs w:val="28"/>
          <w:u w:val="single"/>
        </w:rPr>
        <w:t xml:space="preserve">, </w:t>
      </w:r>
      <w:r w:rsidR="00551B36">
        <w:rPr>
          <w:rFonts w:ascii="Arial" w:hAnsi="Arial" w:cs="Arial"/>
          <w:color w:val="333333"/>
          <w:sz w:val="27"/>
          <w:szCs w:val="27"/>
          <w:shd w:val="clear" w:color="auto" w:fill="FFFFFF"/>
        </w:rPr>
        <w:t>+7 (87248) 2-10-00.</w:t>
      </w:r>
    </w:p>
    <w:p w14:paraId="03299322" w14:textId="77777777" w:rsidR="00B36F3A" w:rsidRDefault="0065295C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Дежурная часть ГИБДД  </w:t>
      </w:r>
      <w:r w:rsidR="00551B36">
        <w:rPr>
          <w:rFonts w:ascii="Arial" w:hAnsi="Arial" w:cs="Arial"/>
          <w:color w:val="333333"/>
          <w:sz w:val="27"/>
          <w:szCs w:val="27"/>
          <w:shd w:val="clear" w:color="auto" w:fill="FFFFFF"/>
        </w:rPr>
        <w:t>7 (87248) 2-17-38</w:t>
      </w:r>
    </w:p>
    <w:p w14:paraId="6CFE2197" w14:textId="77777777" w:rsidR="0045101F" w:rsidRDefault="0045101F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6C5B9E6F" w14:textId="77777777" w:rsidR="00521922" w:rsidRDefault="00521922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11D9ED8E" w14:textId="77777777" w:rsidR="006F2D8C" w:rsidRDefault="006F2D8C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707B2358" w14:textId="77777777" w:rsidR="00521922" w:rsidRDefault="00521922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3F07E11A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2C537F48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1A46C905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289A92D2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4CFF3923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763FCC0D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088414D9" w14:textId="77777777" w:rsidR="00551B36" w:rsidRDefault="00551B36" w:rsidP="00B36F3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14:paraId="717A26C2" w14:textId="2F8581A9" w:rsidR="006F2D8C" w:rsidRPr="00B36F3A" w:rsidRDefault="006F2D8C" w:rsidP="006F2D8C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233A26">
        <w:rPr>
          <w:b/>
          <w:color w:val="FF0000"/>
          <w:sz w:val="28"/>
          <w:szCs w:val="28"/>
        </w:rPr>
        <w:t xml:space="preserve">План-схема района расположения МБОУ </w:t>
      </w:r>
      <w:r w:rsidR="00741427">
        <w:rPr>
          <w:b/>
          <w:color w:val="FF0000"/>
          <w:sz w:val="28"/>
          <w:szCs w:val="28"/>
        </w:rPr>
        <w:t>«Алходжакентская СОШ им. Исмаилова Ш.И.»</w:t>
      </w:r>
      <w:r w:rsidRPr="00233A26">
        <w:rPr>
          <w:b/>
          <w:color w:val="FF0000"/>
          <w:sz w:val="28"/>
          <w:szCs w:val="28"/>
        </w:rPr>
        <w:t xml:space="preserve"> движения транспортных средств и детей.</w:t>
      </w:r>
    </w:p>
    <w:p w14:paraId="762DDF67" w14:textId="567883D9" w:rsidR="006F2D8C" w:rsidRPr="00233A26" w:rsidRDefault="00B125F1" w:rsidP="006F2D8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F029070" wp14:editId="0FA8B6C6">
            <wp:extent cx="6202680" cy="387096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63" w:type="dxa"/>
        <w:tblLook w:val="04A0" w:firstRow="1" w:lastRow="0" w:firstColumn="1" w:lastColumn="0" w:noHBand="0" w:noVBand="1"/>
      </w:tblPr>
      <w:tblGrid>
        <w:gridCol w:w="5231"/>
        <w:gridCol w:w="5232"/>
      </w:tblGrid>
      <w:tr w:rsidR="006F2D8C" w:rsidRPr="00A83F23" w14:paraId="7882EF33" w14:textId="77777777" w:rsidTr="00813C0D">
        <w:trPr>
          <w:trHeight w:val="491"/>
        </w:trPr>
        <w:tc>
          <w:tcPr>
            <w:tcW w:w="5231" w:type="dxa"/>
            <w:shd w:val="clear" w:color="auto" w:fill="auto"/>
          </w:tcPr>
          <w:p w14:paraId="58E0673B" w14:textId="77777777" w:rsidR="006F2D8C" w:rsidRPr="00A83F23" w:rsidRDefault="006F2D8C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83F23">
              <w:rPr>
                <w:b/>
                <w:sz w:val="28"/>
                <w:szCs w:val="28"/>
              </w:rPr>
              <w:t>Условное обозначение:</w:t>
            </w:r>
          </w:p>
        </w:tc>
        <w:tc>
          <w:tcPr>
            <w:tcW w:w="5232" w:type="dxa"/>
            <w:shd w:val="clear" w:color="auto" w:fill="auto"/>
          </w:tcPr>
          <w:p w14:paraId="33E5232B" w14:textId="77777777" w:rsidR="006F2D8C" w:rsidRPr="00A83F23" w:rsidRDefault="006F2D8C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83F23">
              <w:rPr>
                <w:b/>
                <w:sz w:val="28"/>
                <w:szCs w:val="28"/>
              </w:rPr>
              <w:t>Расшифровка:</w:t>
            </w:r>
          </w:p>
        </w:tc>
      </w:tr>
      <w:tr w:rsidR="006F2D8C" w:rsidRPr="00A83F23" w14:paraId="4A50D3AA" w14:textId="77777777" w:rsidTr="00813C0D">
        <w:trPr>
          <w:trHeight w:val="1069"/>
        </w:trPr>
        <w:tc>
          <w:tcPr>
            <w:tcW w:w="5231" w:type="dxa"/>
            <w:shd w:val="clear" w:color="auto" w:fill="auto"/>
          </w:tcPr>
          <w:p w14:paraId="521F7BC6" w14:textId="77777777" w:rsidR="006F2D8C" w:rsidRPr="00A83F23" w:rsidRDefault="002937C4" w:rsidP="00813C0D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FB77A47" wp14:editId="1CDADC99">
                  <wp:extent cx="469900" cy="499745"/>
                  <wp:effectExtent l="19050" t="0" r="6350" b="0"/>
                  <wp:docPr id="31" name="Рисунок 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7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34D9527" wp14:editId="225FBC28">
                  <wp:extent cx="519430" cy="541020"/>
                  <wp:effectExtent l="19050" t="0" r="0" b="0"/>
                  <wp:docPr id="3" name="Рисунок 3" descr="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  <w:shd w:val="clear" w:color="auto" w:fill="auto"/>
          </w:tcPr>
          <w:p w14:paraId="1CDC4BB3" w14:textId="77777777" w:rsidR="006F2D8C" w:rsidRPr="00A83F23" w:rsidRDefault="006F2D8C" w:rsidP="00813C0D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A83F23">
              <w:rPr>
                <w:b/>
                <w:sz w:val="28"/>
                <w:szCs w:val="28"/>
              </w:rPr>
              <w:t>Пешеходный переход</w:t>
            </w:r>
          </w:p>
        </w:tc>
      </w:tr>
    </w:tbl>
    <w:p w14:paraId="58D79A1E" w14:textId="77777777" w:rsidR="006F2D8C" w:rsidRPr="00B36F3A" w:rsidRDefault="006F2D8C" w:rsidP="006F2D8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</w:t>
      </w:r>
    </w:p>
    <w:p w14:paraId="624052FA" w14:textId="4A50D233" w:rsidR="006F2D8C" w:rsidRDefault="006F2D8C" w:rsidP="006F2D8C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  <w:r w:rsidRPr="00625468">
        <w:rPr>
          <w:b/>
          <w:color w:val="FF0000"/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>
        <w:rPr>
          <w:b/>
          <w:color w:val="FF0000"/>
          <w:sz w:val="28"/>
          <w:szCs w:val="28"/>
        </w:rPr>
        <w:br/>
      </w:r>
      <w:r w:rsidR="00741427">
        <w:rPr>
          <w:b/>
          <w:color w:val="FF0000"/>
          <w:sz w:val="28"/>
          <w:szCs w:val="28"/>
        </w:rPr>
        <w:t>села.</w:t>
      </w:r>
    </w:p>
    <w:p w14:paraId="58BC381B" w14:textId="77777777" w:rsidR="006F2D8C" w:rsidRDefault="006F2D8C" w:rsidP="006F2D8C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</w:p>
    <w:p w14:paraId="47C1443E" w14:textId="59EFB28F" w:rsidR="006F2D8C" w:rsidRPr="00625468" w:rsidRDefault="00B125F1" w:rsidP="006F2D8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51CAE5" wp14:editId="107B015B">
            <wp:extent cx="6210300" cy="2869565"/>
            <wp:effectExtent l="0" t="0" r="0" b="6985"/>
            <wp:docPr id="25" name="Рисунок 2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70CF" w14:textId="77777777"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5DE9973" w14:textId="3E2FEB36" w:rsidR="00D33295" w:rsidRPr="00D33295" w:rsidRDefault="00B125F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FA2374C" wp14:editId="4F5F5F11">
            <wp:extent cx="6193790" cy="3026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D253" w14:textId="5CD22875" w:rsidR="00A057F2" w:rsidRPr="00741427" w:rsidRDefault="00741427" w:rsidP="00DD02DA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_______                  пути движения школьников от дом – школа - дом</w:t>
      </w:r>
    </w:p>
    <w:p w14:paraId="7BDEBC99" w14:textId="77777777" w:rsidR="00D33295" w:rsidRPr="00E40DC9" w:rsidRDefault="002B2EC3" w:rsidP="00DD02DA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  <w:r w:rsidRPr="00E40DC9">
        <w:rPr>
          <w:b/>
          <w:color w:val="FF0000"/>
          <w:sz w:val="28"/>
          <w:szCs w:val="28"/>
        </w:rPr>
        <w:t>Рекреация по безопасности дорожного движения</w:t>
      </w:r>
    </w:p>
    <w:p w14:paraId="2AF642ED" w14:textId="77777777"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47255FD" w14:textId="2C8DCB1A" w:rsidR="00126433" w:rsidRDefault="0012643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14:paraId="7159A738" w14:textId="77777777" w:rsidR="00A14F88" w:rsidRDefault="00A14F88" w:rsidP="00146F56">
      <w:pPr>
        <w:pStyle w:val="af0"/>
        <w:jc w:val="center"/>
        <w:rPr>
          <w:sz w:val="28"/>
          <w:szCs w:val="28"/>
        </w:rPr>
      </w:pPr>
    </w:p>
    <w:p w14:paraId="17710728" w14:textId="77777777" w:rsidR="00D845FC" w:rsidRPr="002F0B77" w:rsidRDefault="00146F56" w:rsidP="00146F56">
      <w:pPr>
        <w:pStyle w:val="af0"/>
        <w:jc w:val="center"/>
        <w:rPr>
          <w:sz w:val="28"/>
          <w:szCs w:val="28"/>
        </w:rPr>
      </w:pPr>
      <w:r w:rsidRPr="00146F56">
        <w:rPr>
          <w:sz w:val="28"/>
          <w:szCs w:val="28"/>
        </w:rPr>
        <w:t xml:space="preserve">   </w:t>
      </w:r>
    </w:p>
    <w:p w14:paraId="662C4E17" w14:textId="77777777" w:rsidR="00146F56" w:rsidRPr="002B1159" w:rsidRDefault="00146F56" w:rsidP="00146F56">
      <w:pPr>
        <w:pStyle w:val="af0"/>
        <w:jc w:val="center"/>
        <w:rPr>
          <w:sz w:val="28"/>
          <w:szCs w:val="28"/>
        </w:rPr>
      </w:pPr>
      <w:r w:rsidRPr="00146F56">
        <w:rPr>
          <w:sz w:val="28"/>
          <w:szCs w:val="28"/>
        </w:rPr>
        <w:t xml:space="preserve">                                        </w:t>
      </w:r>
    </w:p>
    <w:p w14:paraId="4CBCA9E9" w14:textId="77777777" w:rsidR="0019326C" w:rsidRDefault="0019326C" w:rsidP="00146F56">
      <w:pPr>
        <w:pStyle w:val="af0"/>
        <w:jc w:val="center"/>
      </w:pPr>
    </w:p>
    <w:p w14:paraId="7CCF3C83" w14:textId="77777777" w:rsidR="0019326C" w:rsidRDefault="0019326C" w:rsidP="00146F56">
      <w:pPr>
        <w:pStyle w:val="af0"/>
        <w:jc w:val="center"/>
      </w:pPr>
    </w:p>
    <w:p w14:paraId="35516ADF" w14:textId="77777777" w:rsidR="0019326C" w:rsidRDefault="0019326C" w:rsidP="00146F56">
      <w:pPr>
        <w:pStyle w:val="af0"/>
        <w:jc w:val="center"/>
      </w:pPr>
    </w:p>
    <w:p w14:paraId="0F7DBB77" w14:textId="77777777" w:rsidR="0019326C" w:rsidRDefault="0019326C" w:rsidP="00146F56">
      <w:pPr>
        <w:pStyle w:val="af0"/>
        <w:jc w:val="center"/>
      </w:pPr>
    </w:p>
    <w:p w14:paraId="658D7E86" w14:textId="77777777" w:rsidR="0019326C" w:rsidRDefault="0019326C" w:rsidP="00146F56">
      <w:pPr>
        <w:pStyle w:val="af0"/>
        <w:jc w:val="center"/>
      </w:pPr>
    </w:p>
    <w:p w14:paraId="003BC0A9" w14:textId="77777777" w:rsidR="0019326C" w:rsidRDefault="0019326C" w:rsidP="00146F56">
      <w:pPr>
        <w:pStyle w:val="af0"/>
        <w:jc w:val="center"/>
      </w:pPr>
    </w:p>
    <w:p w14:paraId="0F5ACF0A" w14:textId="77777777" w:rsidR="0019326C" w:rsidRDefault="0019326C" w:rsidP="00146F56">
      <w:pPr>
        <w:pStyle w:val="af0"/>
        <w:jc w:val="center"/>
      </w:pPr>
    </w:p>
    <w:p w14:paraId="29C57C97" w14:textId="77777777" w:rsidR="0019326C" w:rsidRDefault="0019326C" w:rsidP="00146F56">
      <w:pPr>
        <w:pStyle w:val="af0"/>
        <w:jc w:val="center"/>
      </w:pPr>
    </w:p>
    <w:p w14:paraId="1849796B" w14:textId="77777777" w:rsidR="0019326C" w:rsidRDefault="0019326C" w:rsidP="00146F56">
      <w:pPr>
        <w:pStyle w:val="af0"/>
        <w:jc w:val="center"/>
      </w:pPr>
    </w:p>
    <w:p w14:paraId="55C3AB47" w14:textId="77777777" w:rsidR="0019326C" w:rsidRDefault="0019326C" w:rsidP="00146F56">
      <w:pPr>
        <w:pStyle w:val="af0"/>
        <w:jc w:val="center"/>
      </w:pPr>
    </w:p>
    <w:p w14:paraId="4E8E9F7B" w14:textId="77777777" w:rsidR="0019326C" w:rsidRDefault="0019326C" w:rsidP="00146F56">
      <w:pPr>
        <w:pStyle w:val="af0"/>
        <w:jc w:val="center"/>
      </w:pPr>
    </w:p>
    <w:p w14:paraId="5088FF9C" w14:textId="77777777" w:rsidR="0019326C" w:rsidRDefault="0019326C" w:rsidP="00146F56">
      <w:pPr>
        <w:pStyle w:val="af0"/>
        <w:jc w:val="center"/>
      </w:pPr>
    </w:p>
    <w:p w14:paraId="32C2D9EA" w14:textId="77777777" w:rsidR="0019326C" w:rsidRDefault="0019326C" w:rsidP="00146F56">
      <w:pPr>
        <w:pStyle w:val="af0"/>
        <w:jc w:val="center"/>
      </w:pPr>
    </w:p>
    <w:p w14:paraId="782EC277" w14:textId="77777777" w:rsidR="0019326C" w:rsidRDefault="0019326C" w:rsidP="00146F56">
      <w:pPr>
        <w:pStyle w:val="af0"/>
        <w:jc w:val="center"/>
      </w:pPr>
    </w:p>
    <w:p w14:paraId="34E754FA" w14:textId="77777777" w:rsidR="0019326C" w:rsidRDefault="0019326C" w:rsidP="00146F56">
      <w:pPr>
        <w:pStyle w:val="af0"/>
        <w:jc w:val="center"/>
      </w:pPr>
    </w:p>
    <w:p w14:paraId="29B3DD81" w14:textId="77777777" w:rsidR="0019326C" w:rsidRDefault="0019326C" w:rsidP="00146F56">
      <w:pPr>
        <w:pStyle w:val="af0"/>
        <w:jc w:val="center"/>
      </w:pPr>
    </w:p>
    <w:p w14:paraId="744559CE" w14:textId="77777777" w:rsidR="0019326C" w:rsidRDefault="0019326C" w:rsidP="00146F56">
      <w:pPr>
        <w:pStyle w:val="af0"/>
        <w:jc w:val="center"/>
      </w:pPr>
    </w:p>
    <w:p w14:paraId="239319AA" w14:textId="77777777" w:rsidR="0019326C" w:rsidRDefault="0019326C" w:rsidP="00146F56">
      <w:pPr>
        <w:pStyle w:val="af0"/>
        <w:jc w:val="center"/>
      </w:pPr>
    </w:p>
    <w:p w14:paraId="5D4C62E7" w14:textId="77777777" w:rsidR="0019326C" w:rsidRDefault="0019326C" w:rsidP="00146F56">
      <w:pPr>
        <w:pStyle w:val="af0"/>
        <w:jc w:val="center"/>
      </w:pPr>
    </w:p>
    <w:p w14:paraId="567B1115" w14:textId="77777777" w:rsidR="0019326C" w:rsidRDefault="0019326C" w:rsidP="00146F56">
      <w:pPr>
        <w:pStyle w:val="af0"/>
        <w:jc w:val="center"/>
      </w:pPr>
    </w:p>
    <w:p w14:paraId="4A4B3250" w14:textId="77777777" w:rsidR="0019326C" w:rsidRDefault="0019326C" w:rsidP="00146F56">
      <w:pPr>
        <w:pStyle w:val="af0"/>
        <w:jc w:val="center"/>
      </w:pPr>
    </w:p>
    <w:p w14:paraId="41D5FF2E" w14:textId="77777777" w:rsidR="0019326C" w:rsidRDefault="0019326C" w:rsidP="00146F56">
      <w:pPr>
        <w:pStyle w:val="af0"/>
        <w:jc w:val="center"/>
      </w:pPr>
    </w:p>
    <w:p w14:paraId="49AB5290" w14:textId="77777777" w:rsidR="0019326C" w:rsidRDefault="0019326C" w:rsidP="00146F56">
      <w:pPr>
        <w:pStyle w:val="af0"/>
        <w:jc w:val="center"/>
      </w:pPr>
    </w:p>
    <w:p w14:paraId="4C8B49C2" w14:textId="77777777" w:rsidR="0019326C" w:rsidRDefault="0019326C" w:rsidP="00146F56">
      <w:pPr>
        <w:pStyle w:val="af0"/>
        <w:jc w:val="center"/>
      </w:pPr>
    </w:p>
    <w:p w14:paraId="16998373" w14:textId="77777777" w:rsidR="0019326C" w:rsidRDefault="0019326C" w:rsidP="00146F56">
      <w:pPr>
        <w:pStyle w:val="af0"/>
        <w:jc w:val="center"/>
      </w:pPr>
    </w:p>
    <w:p w14:paraId="1A54A2CE" w14:textId="77777777" w:rsidR="0019326C" w:rsidRDefault="0019326C" w:rsidP="00146F56">
      <w:pPr>
        <w:pStyle w:val="af0"/>
        <w:jc w:val="center"/>
      </w:pPr>
    </w:p>
    <w:p w14:paraId="3BF66C03" w14:textId="77777777" w:rsidR="0019326C" w:rsidRDefault="0019326C" w:rsidP="00146F56">
      <w:pPr>
        <w:pStyle w:val="af0"/>
        <w:jc w:val="center"/>
      </w:pPr>
    </w:p>
    <w:p w14:paraId="779A8B40" w14:textId="77777777" w:rsidR="0019326C" w:rsidRDefault="0019326C" w:rsidP="00146F56">
      <w:pPr>
        <w:pStyle w:val="af0"/>
        <w:jc w:val="center"/>
      </w:pPr>
    </w:p>
    <w:p w14:paraId="7EDD001F" w14:textId="77777777" w:rsidR="0019326C" w:rsidRDefault="0019326C" w:rsidP="00146F56">
      <w:pPr>
        <w:pStyle w:val="af0"/>
        <w:jc w:val="center"/>
      </w:pPr>
    </w:p>
    <w:p w14:paraId="7F5A986C" w14:textId="77777777" w:rsidR="0019326C" w:rsidRDefault="0019326C" w:rsidP="00146F56">
      <w:pPr>
        <w:pStyle w:val="af0"/>
        <w:jc w:val="center"/>
      </w:pPr>
    </w:p>
    <w:p w14:paraId="51966E7B" w14:textId="77777777" w:rsidR="0019326C" w:rsidRDefault="0019326C" w:rsidP="0019326C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noProof/>
        </w:rPr>
        <w:drawing>
          <wp:inline distT="0" distB="0" distL="0" distR="0" wp14:anchorId="2E49D3FA" wp14:editId="6155D915">
            <wp:extent cx="685800" cy="561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3948" w14:textId="77777777" w:rsidR="0019326C" w:rsidRDefault="0019326C" w:rsidP="0019326C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</w:p>
    <w:p w14:paraId="49B73567" w14:textId="77777777" w:rsidR="0019326C" w:rsidRPr="004D5A58" w:rsidRDefault="0019326C" w:rsidP="0019326C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b/>
          <w:bCs/>
          <w:sz w:val="28"/>
          <w:szCs w:val="28"/>
        </w:rPr>
        <w:t>РЕСПУБЛИКА ДАГЕСТАН</w:t>
      </w:r>
    </w:p>
    <w:p w14:paraId="14889DBE" w14:textId="77777777" w:rsidR="0019326C" w:rsidRPr="004D5A58" w:rsidRDefault="0019326C" w:rsidP="0019326C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b/>
          <w:bCs/>
          <w:sz w:val="12"/>
          <w:szCs w:val="12"/>
        </w:rPr>
        <w:t> </w:t>
      </w:r>
    </w:p>
    <w:p w14:paraId="58183606" w14:textId="77777777" w:rsidR="0019326C" w:rsidRPr="00DD45EC" w:rsidRDefault="0019326C" w:rsidP="0019326C">
      <w:pPr>
        <w:shd w:val="clear" w:color="auto" w:fill="FFFFFF"/>
        <w:spacing w:line="248" w:lineRule="atLeast"/>
        <w:ind w:left="-284" w:hanging="142"/>
        <w:jc w:val="center"/>
        <w:rPr>
          <w:rFonts w:ascii="Arial" w:hAnsi="Arial" w:cs="Arial"/>
          <w:sz w:val="22"/>
          <w:szCs w:val="22"/>
        </w:rPr>
      </w:pPr>
      <w:r w:rsidRPr="00DD45EC">
        <w:rPr>
          <w:rFonts w:ascii="Arial" w:hAnsi="Arial" w:cs="Arial"/>
          <w:b/>
          <w:bCs/>
          <w:sz w:val="22"/>
          <w:szCs w:val="22"/>
        </w:rPr>
        <w:t xml:space="preserve">МУНИЦИПАЛЬНОЕ </w:t>
      </w:r>
      <w:r>
        <w:rPr>
          <w:rFonts w:ascii="Arial" w:hAnsi="Arial" w:cs="Arial"/>
          <w:b/>
          <w:bCs/>
          <w:sz w:val="22"/>
          <w:szCs w:val="22"/>
        </w:rPr>
        <w:t>БЮДЖЕТНОЕ</w:t>
      </w:r>
      <w:r w:rsidRPr="00DD45EC">
        <w:rPr>
          <w:rFonts w:ascii="Arial" w:hAnsi="Arial" w:cs="Arial"/>
          <w:b/>
          <w:bCs/>
          <w:sz w:val="22"/>
          <w:szCs w:val="22"/>
        </w:rPr>
        <w:t xml:space="preserve"> ОБЩЕОБРАЗОВАТЕЛЬНОЕ УЧРЕЖДЕНИЕ «АЛХОДЖАКЕНТСКАЯ СРЕДНЯЯ ОБЩЕОБРАЗОВАТЕЛЬНАЯ ШКОЛА ИМЕНИ ИСМАИЛОВА ШЕЙИХА ИБРАГИМОВИЧА»</w:t>
      </w:r>
    </w:p>
    <w:p w14:paraId="33DD6045" w14:textId="77777777" w:rsidR="0019326C" w:rsidRPr="004D5A58" w:rsidRDefault="0019326C" w:rsidP="0019326C">
      <w:pPr>
        <w:shd w:val="clear" w:color="auto" w:fill="FFFFFF"/>
        <w:spacing w:line="248" w:lineRule="atLeast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sz w:val="32"/>
          <w:szCs w:val="32"/>
        </w:rPr>
        <w:t> </w:t>
      </w:r>
      <w:r>
        <w:rPr>
          <w:sz w:val="23"/>
          <w:szCs w:val="23"/>
        </w:rPr>
        <w:t>(МБ</w:t>
      </w:r>
      <w:r w:rsidRPr="004D5A58">
        <w:rPr>
          <w:sz w:val="23"/>
          <w:szCs w:val="23"/>
        </w:rPr>
        <w:t>ОУ «</w:t>
      </w:r>
      <w:proofErr w:type="spellStart"/>
      <w:r w:rsidRPr="004D5A58">
        <w:rPr>
          <w:sz w:val="23"/>
          <w:szCs w:val="23"/>
        </w:rPr>
        <w:t>Алходжакентская</w:t>
      </w:r>
      <w:proofErr w:type="spellEnd"/>
      <w:r w:rsidRPr="004D5A58">
        <w:rPr>
          <w:sz w:val="23"/>
          <w:szCs w:val="23"/>
        </w:rPr>
        <w:t xml:space="preserve"> СОШ </w:t>
      </w:r>
      <w:proofErr w:type="spellStart"/>
      <w:r w:rsidRPr="004D5A58">
        <w:rPr>
          <w:sz w:val="23"/>
          <w:szCs w:val="23"/>
        </w:rPr>
        <w:t>им.Исмаилова</w:t>
      </w:r>
      <w:proofErr w:type="spellEnd"/>
      <w:r w:rsidRPr="004D5A58">
        <w:rPr>
          <w:sz w:val="23"/>
          <w:szCs w:val="23"/>
        </w:rPr>
        <w:t xml:space="preserve"> Ш.И.»)</w:t>
      </w:r>
      <w:r w:rsidRPr="004D5A58">
        <w:rPr>
          <w:sz w:val="23"/>
          <w:szCs w:val="23"/>
          <w:shd w:val="clear" w:color="auto" w:fill="FFFF00"/>
        </w:rPr>
        <w:t> </w:t>
      </w:r>
    </w:p>
    <w:p w14:paraId="4EC2F39C" w14:textId="77777777" w:rsidR="0019326C" w:rsidRPr="004D5A58" w:rsidRDefault="0019326C" w:rsidP="0019326C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sz w:val="20"/>
          <w:szCs w:val="20"/>
        </w:rPr>
        <w:t xml:space="preserve">Ул. </w:t>
      </w:r>
      <w:proofErr w:type="spellStart"/>
      <w:r w:rsidRPr="004D5A58">
        <w:rPr>
          <w:rFonts w:ascii="Arial" w:hAnsi="Arial" w:cs="Arial"/>
          <w:sz w:val="20"/>
          <w:szCs w:val="20"/>
        </w:rPr>
        <w:t>Котрова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, д. </w:t>
      </w:r>
      <w:proofErr w:type="gramStart"/>
      <w:r w:rsidRPr="004D5A58">
        <w:rPr>
          <w:rFonts w:ascii="Arial" w:hAnsi="Arial" w:cs="Arial"/>
          <w:sz w:val="20"/>
          <w:szCs w:val="20"/>
        </w:rPr>
        <w:t>1,  с.</w:t>
      </w:r>
      <w:proofErr w:type="gramEnd"/>
      <w:r w:rsidRPr="004D5A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D5A58">
        <w:rPr>
          <w:rFonts w:ascii="Arial" w:hAnsi="Arial" w:cs="Arial"/>
          <w:sz w:val="20"/>
          <w:szCs w:val="20"/>
        </w:rPr>
        <w:t>Алходжакент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D5A58">
        <w:rPr>
          <w:rFonts w:ascii="Arial" w:hAnsi="Arial" w:cs="Arial"/>
          <w:sz w:val="20"/>
          <w:szCs w:val="20"/>
        </w:rPr>
        <w:t>Каякентский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 район, Республика Дагестан, 368555;е-</w:t>
      </w:r>
      <w:r w:rsidRPr="004D5A58">
        <w:rPr>
          <w:rFonts w:ascii="Arial" w:hAnsi="Arial" w:cs="Arial"/>
          <w:sz w:val="20"/>
          <w:szCs w:val="20"/>
          <w:lang w:val="en-US"/>
        </w:rPr>
        <w:t>mail</w:t>
      </w:r>
      <w:r w:rsidRPr="004D5A58">
        <w:rPr>
          <w:rFonts w:ascii="Arial" w:hAnsi="Arial" w:cs="Arial"/>
          <w:sz w:val="20"/>
          <w:szCs w:val="20"/>
        </w:rPr>
        <w:t>:</w:t>
      </w:r>
      <w:proofErr w:type="spellStart"/>
      <w:r w:rsidRPr="004D5A58">
        <w:rPr>
          <w:b/>
          <w:bCs/>
          <w:sz w:val="20"/>
          <w:szCs w:val="20"/>
          <w:lang w:val="en-US"/>
        </w:rPr>
        <w:t>alhajikent</w:t>
      </w:r>
      <w:proofErr w:type="spellEnd"/>
      <w:r w:rsidRPr="004D5A58">
        <w:rPr>
          <w:b/>
          <w:bCs/>
          <w:sz w:val="20"/>
          <w:szCs w:val="20"/>
        </w:rPr>
        <w:t>@</w:t>
      </w:r>
      <w:r w:rsidRPr="004D5A58">
        <w:rPr>
          <w:b/>
          <w:bCs/>
          <w:sz w:val="20"/>
          <w:szCs w:val="20"/>
          <w:lang w:val="en-US"/>
        </w:rPr>
        <w:t>mail</w:t>
      </w:r>
      <w:r w:rsidRPr="004D5A58">
        <w:rPr>
          <w:b/>
          <w:bCs/>
          <w:sz w:val="20"/>
          <w:szCs w:val="20"/>
        </w:rPr>
        <w:t>.</w:t>
      </w:r>
      <w:proofErr w:type="spellStart"/>
      <w:r w:rsidRPr="004D5A58">
        <w:rPr>
          <w:b/>
          <w:bCs/>
          <w:sz w:val="20"/>
          <w:szCs w:val="20"/>
          <w:lang w:val="en-US"/>
        </w:rPr>
        <w:t>ru</w:t>
      </w:r>
      <w:proofErr w:type="spellEnd"/>
      <w:r w:rsidRPr="004D5A58">
        <w:rPr>
          <w:rFonts w:ascii="Arial" w:hAnsi="Arial" w:cs="Arial"/>
          <w:sz w:val="20"/>
          <w:szCs w:val="20"/>
        </w:rPr>
        <w:t>;ОГРН  </w:t>
      </w:r>
      <w:r w:rsidRPr="004D5A58">
        <w:rPr>
          <w:rFonts w:ascii="Arial" w:hAnsi="Arial" w:cs="Arial"/>
          <w:sz w:val="22"/>
          <w:szCs w:val="22"/>
        </w:rPr>
        <w:t>1080522000240</w:t>
      </w:r>
      <w:r w:rsidRPr="004D5A58">
        <w:rPr>
          <w:rFonts w:ascii="Arial" w:hAnsi="Arial" w:cs="Arial"/>
          <w:sz w:val="20"/>
          <w:szCs w:val="20"/>
        </w:rPr>
        <w:t>, ИНН/КПП </w:t>
      </w:r>
      <w:r w:rsidRPr="004D5A58">
        <w:rPr>
          <w:rFonts w:ascii="Arial" w:hAnsi="Arial" w:cs="Arial"/>
          <w:sz w:val="22"/>
          <w:szCs w:val="22"/>
        </w:rPr>
        <w:t>0515013716</w:t>
      </w:r>
      <w:r w:rsidRPr="004D5A58">
        <w:rPr>
          <w:rFonts w:ascii="Arial" w:hAnsi="Arial" w:cs="Arial"/>
          <w:sz w:val="20"/>
          <w:szCs w:val="20"/>
        </w:rPr>
        <w:t>/</w:t>
      </w:r>
      <w:r w:rsidRPr="004D5A58">
        <w:rPr>
          <w:rFonts w:ascii="Arial" w:hAnsi="Arial" w:cs="Arial"/>
          <w:sz w:val="22"/>
          <w:szCs w:val="22"/>
        </w:rPr>
        <w:t>51501001</w:t>
      </w:r>
    </w:p>
    <w:p w14:paraId="28087885" w14:textId="77777777" w:rsidR="0019326C" w:rsidRPr="00D22395" w:rsidRDefault="0019326C" w:rsidP="0019326C">
      <w:pPr>
        <w:pBdr>
          <w:bottom w:val="single" w:sz="24" w:space="1" w:color="auto"/>
        </w:pBdr>
        <w:spacing w:line="0" w:lineRule="atLeast"/>
        <w:rPr>
          <w:sz w:val="20"/>
        </w:rPr>
      </w:pPr>
      <w:r w:rsidRPr="004D5A58">
        <w:rPr>
          <w:rFonts w:ascii="Arial" w:hAnsi="Arial" w:cs="Arial"/>
          <w:sz w:val="20"/>
          <w:szCs w:val="20"/>
        </w:rPr>
        <w:t> </w:t>
      </w:r>
      <w:r w:rsidRPr="00D22395">
        <w:rPr>
          <w:sz w:val="20"/>
        </w:rPr>
        <w:t>_____________________________________________________________</w:t>
      </w:r>
      <w:r>
        <w:rPr>
          <w:sz w:val="20"/>
        </w:rPr>
        <w:t>_______________________________</w:t>
      </w:r>
    </w:p>
    <w:p w14:paraId="68045FC7" w14:textId="77777777" w:rsidR="0019326C" w:rsidRDefault="0019326C" w:rsidP="0019326C">
      <w:pPr>
        <w:pStyle w:val="af0"/>
        <w:ind w:left="720"/>
        <w:rPr>
          <w:sz w:val="28"/>
          <w:szCs w:val="28"/>
        </w:rPr>
      </w:pPr>
    </w:p>
    <w:p w14:paraId="0ADB50DA" w14:textId="77777777" w:rsidR="0019326C" w:rsidRDefault="0019326C" w:rsidP="0019326C">
      <w:pPr>
        <w:pStyle w:val="af0"/>
        <w:ind w:left="720"/>
        <w:rPr>
          <w:sz w:val="28"/>
          <w:szCs w:val="28"/>
        </w:rPr>
      </w:pPr>
      <w:r>
        <w:rPr>
          <w:rFonts w:hint="eastAsia"/>
          <w:sz w:val="28"/>
          <w:szCs w:val="28"/>
        </w:rPr>
        <w:t>№ 1</w:t>
      </w:r>
      <w:r>
        <w:rPr>
          <w:sz w:val="28"/>
          <w:szCs w:val="28"/>
        </w:rPr>
        <w:t>1а</w:t>
      </w:r>
      <w:r>
        <w:rPr>
          <w:rFonts w:hint="eastAsia"/>
          <w:sz w:val="28"/>
          <w:szCs w:val="28"/>
        </w:rPr>
        <w:t xml:space="preserve">             Приказ                    от   2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.08.20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г.</w:t>
      </w:r>
    </w:p>
    <w:p w14:paraId="1AB982D4" w14:textId="77777777" w:rsidR="0019326C" w:rsidRDefault="0019326C" w:rsidP="0019326C">
      <w:pPr>
        <w:pStyle w:val="af0"/>
        <w:jc w:val="center"/>
        <w:rPr>
          <w:sz w:val="28"/>
          <w:szCs w:val="28"/>
        </w:rPr>
      </w:pPr>
    </w:p>
    <w:p w14:paraId="59DCCB5E" w14:textId="77777777" w:rsidR="0019326C" w:rsidRDefault="0019326C" w:rsidP="0019326C">
      <w:pPr>
        <w:pStyle w:val="af0"/>
        <w:jc w:val="center"/>
        <w:rPr>
          <w:sz w:val="28"/>
          <w:szCs w:val="28"/>
        </w:rPr>
      </w:pPr>
      <w:r>
        <w:rPr>
          <w:sz w:val="28"/>
          <w:szCs w:val="28"/>
        </w:rPr>
        <w:t>О назначении ответственного  лица</w:t>
      </w:r>
    </w:p>
    <w:p w14:paraId="0672B283" w14:textId="77777777" w:rsidR="0019326C" w:rsidRDefault="0019326C" w:rsidP="0019326C">
      <w:pPr>
        <w:pStyle w:val="af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370B80" w14:textId="77777777" w:rsidR="0019326C" w:rsidRDefault="0019326C" w:rsidP="0019326C">
      <w:pPr>
        <w:pStyle w:val="af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В целях проведения постоянной целенаправленной работы по предупреждению травматизма в школе</w:t>
      </w:r>
    </w:p>
    <w:p w14:paraId="4FC12B61" w14:textId="77777777" w:rsidR="0019326C" w:rsidRDefault="0019326C" w:rsidP="0019326C">
      <w:pPr>
        <w:pStyle w:val="af0"/>
        <w:spacing w:line="276" w:lineRule="auto"/>
        <w:rPr>
          <w:sz w:val="28"/>
          <w:szCs w:val="28"/>
        </w:rPr>
      </w:pPr>
    </w:p>
    <w:p w14:paraId="40AA0812" w14:textId="77777777" w:rsidR="0019326C" w:rsidRDefault="0019326C" w:rsidP="0019326C">
      <w:pPr>
        <w:pStyle w:val="af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14:paraId="56048097" w14:textId="77777777" w:rsidR="0019326C" w:rsidRDefault="0019326C" w:rsidP="0019326C">
      <w:pPr>
        <w:pStyle w:val="af0"/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480B7C">
        <w:rPr>
          <w:sz w:val="28"/>
          <w:szCs w:val="28"/>
        </w:rPr>
        <w:t xml:space="preserve">Назначить ответственным за </w:t>
      </w:r>
      <w:r>
        <w:rPr>
          <w:sz w:val="28"/>
          <w:szCs w:val="28"/>
        </w:rPr>
        <w:t xml:space="preserve">  профилактику детского дорожно-транспортного травматизма </w:t>
      </w:r>
      <w:proofErr w:type="gramStart"/>
      <w:r>
        <w:rPr>
          <w:sz w:val="28"/>
          <w:szCs w:val="28"/>
        </w:rPr>
        <w:t>заместителя  директора</w:t>
      </w:r>
      <w:proofErr w:type="gramEnd"/>
      <w:r>
        <w:rPr>
          <w:sz w:val="28"/>
          <w:szCs w:val="28"/>
        </w:rPr>
        <w:t xml:space="preserve"> по воспитательной работе </w:t>
      </w:r>
      <w:proofErr w:type="spellStart"/>
      <w:r>
        <w:rPr>
          <w:sz w:val="28"/>
          <w:szCs w:val="28"/>
        </w:rPr>
        <w:t>Османову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Раисат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Сиражутдиновну</w:t>
      </w:r>
      <w:proofErr w:type="spellEnd"/>
      <w:r>
        <w:rPr>
          <w:sz w:val="28"/>
          <w:szCs w:val="28"/>
        </w:rPr>
        <w:t>.</w:t>
      </w:r>
    </w:p>
    <w:p w14:paraId="05C609D5" w14:textId="77777777" w:rsidR="0019326C" w:rsidRPr="00480B7C" w:rsidRDefault="0019326C" w:rsidP="0019326C">
      <w:pPr>
        <w:pStyle w:val="af0"/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480B7C">
        <w:rPr>
          <w:sz w:val="28"/>
          <w:szCs w:val="28"/>
        </w:rPr>
        <w:t xml:space="preserve"> Заместителю  директора по воспитательной работе  </w:t>
      </w:r>
      <w:proofErr w:type="spellStart"/>
      <w:r>
        <w:rPr>
          <w:sz w:val="28"/>
          <w:szCs w:val="28"/>
        </w:rPr>
        <w:t>Османовой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Раисат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Сиражутдиновне</w:t>
      </w:r>
      <w:proofErr w:type="spellEnd"/>
      <w:r w:rsidRPr="00480B7C">
        <w:rPr>
          <w:sz w:val="28"/>
          <w:szCs w:val="28"/>
        </w:rPr>
        <w:t>–ответственному  за профилактику детского дорожно-транспортного травматизма  в школе  руководствоваться в своей работе должностной инстру</w:t>
      </w:r>
      <w:r>
        <w:rPr>
          <w:sz w:val="28"/>
          <w:szCs w:val="28"/>
        </w:rPr>
        <w:t>кц</w:t>
      </w:r>
      <w:r w:rsidRPr="00480B7C">
        <w:rPr>
          <w:sz w:val="28"/>
          <w:szCs w:val="28"/>
        </w:rPr>
        <w:t>ией ответственного лица за профилактику  детского дорожно-транспортного травматизма.</w:t>
      </w:r>
    </w:p>
    <w:p w14:paraId="1973F637" w14:textId="77777777" w:rsidR="0019326C" w:rsidRPr="00146F56" w:rsidRDefault="0019326C" w:rsidP="0019326C">
      <w:pPr>
        <w:pStyle w:val="af0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Контроль за </w:t>
      </w:r>
      <w:proofErr w:type="gramStart"/>
      <w:r>
        <w:rPr>
          <w:sz w:val="28"/>
          <w:szCs w:val="28"/>
        </w:rPr>
        <w:t>исполнением  данного</w:t>
      </w:r>
      <w:proofErr w:type="gramEnd"/>
      <w:r>
        <w:rPr>
          <w:sz w:val="28"/>
          <w:szCs w:val="28"/>
        </w:rPr>
        <w:t xml:space="preserve"> приказа оставляю за собой.</w:t>
      </w:r>
    </w:p>
    <w:p w14:paraId="10B95A8C" w14:textId="77777777" w:rsidR="0019326C" w:rsidRPr="00146F56" w:rsidRDefault="0019326C" w:rsidP="0019326C">
      <w:pPr>
        <w:pStyle w:val="af0"/>
        <w:spacing w:line="276" w:lineRule="auto"/>
        <w:rPr>
          <w:sz w:val="28"/>
          <w:szCs w:val="28"/>
        </w:rPr>
      </w:pPr>
    </w:p>
    <w:p w14:paraId="31D37A09" w14:textId="77777777" w:rsidR="0019326C" w:rsidRPr="00146F56" w:rsidRDefault="0019326C" w:rsidP="0019326C">
      <w:pPr>
        <w:pStyle w:val="af0"/>
        <w:spacing w:line="276" w:lineRule="auto"/>
        <w:jc w:val="center"/>
        <w:rPr>
          <w:sz w:val="28"/>
          <w:szCs w:val="28"/>
        </w:rPr>
      </w:pPr>
    </w:p>
    <w:p w14:paraId="18FD888F" w14:textId="77777777" w:rsidR="0019326C" w:rsidRDefault="0019326C" w:rsidP="0019326C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sz w:val="28"/>
          <w:szCs w:val="28"/>
        </w:rPr>
        <w:t>Директор школы:______________</w:t>
      </w:r>
      <w:proofErr w:type="spellStart"/>
      <w:r>
        <w:rPr>
          <w:sz w:val="28"/>
          <w:szCs w:val="28"/>
        </w:rPr>
        <w:t>К.Б.Агаев</w:t>
      </w:r>
      <w:proofErr w:type="spellEnd"/>
    </w:p>
    <w:p w14:paraId="516C8EE5" w14:textId="77777777" w:rsidR="00146F56" w:rsidRPr="00146F56" w:rsidRDefault="00146F56" w:rsidP="0076111D">
      <w:pPr>
        <w:pStyle w:val="af0"/>
        <w:rPr>
          <w:sz w:val="28"/>
          <w:szCs w:val="28"/>
        </w:rPr>
      </w:pPr>
    </w:p>
    <w:p w14:paraId="4CB2C2D4" w14:textId="77777777" w:rsidR="00146F56" w:rsidRPr="00146F56" w:rsidRDefault="00146F56" w:rsidP="0076111D">
      <w:pPr>
        <w:pStyle w:val="af0"/>
        <w:rPr>
          <w:sz w:val="28"/>
          <w:szCs w:val="28"/>
        </w:rPr>
      </w:pPr>
    </w:p>
    <w:p w14:paraId="00E91E7A" w14:textId="77777777" w:rsidR="00146F56" w:rsidRPr="00146F56" w:rsidRDefault="00146F56" w:rsidP="0076111D">
      <w:pPr>
        <w:pStyle w:val="af0"/>
        <w:rPr>
          <w:sz w:val="28"/>
          <w:szCs w:val="28"/>
        </w:rPr>
      </w:pPr>
    </w:p>
    <w:p w14:paraId="0A42F189" w14:textId="77777777" w:rsidR="00146F56" w:rsidRDefault="00146F56" w:rsidP="00146F56">
      <w:pPr>
        <w:pStyle w:val="af0"/>
        <w:jc w:val="center"/>
        <w:rPr>
          <w:sz w:val="28"/>
          <w:szCs w:val="28"/>
        </w:rPr>
      </w:pPr>
    </w:p>
    <w:p w14:paraId="4538C5A0" w14:textId="77777777" w:rsidR="003D5BA1" w:rsidRDefault="003D5BA1" w:rsidP="00146F56">
      <w:pPr>
        <w:pStyle w:val="af0"/>
        <w:jc w:val="center"/>
        <w:rPr>
          <w:sz w:val="28"/>
          <w:szCs w:val="28"/>
        </w:rPr>
      </w:pPr>
    </w:p>
    <w:p w14:paraId="2E025A96" w14:textId="77777777" w:rsidR="006316A3" w:rsidRDefault="006316A3" w:rsidP="00146F56">
      <w:pPr>
        <w:pStyle w:val="af0"/>
        <w:jc w:val="center"/>
        <w:rPr>
          <w:sz w:val="28"/>
          <w:szCs w:val="28"/>
        </w:rPr>
      </w:pPr>
    </w:p>
    <w:p w14:paraId="2B5A0B5A" w14:textId="77777777" w:rsidR="006316A3" w:rsidRDefault="006316A3" w:rsidP="00146F56">
      <w:pPr>
        <w:pStyle w:val="af0"/>
        <w:jc w:val="center"/>
        <w:rPr>
          <w:sz w:val="28"/>
          <w:szCs w:val="28"/>
        </w:rPr>
      </w:pPr>
    </w:p>
    <w:p w14:paraId="387253E3" w14:textId="77777777" w:rsidR="00A14F88" w:rsidRDefault="00A14F88" w:rsidP="00146F56">
      <w:pPr>
        <w:pStyle w:val="af0"/>
        <w:jc w:val="center"/>
        <w:rPr>
          <w:sz w:val="28"/>
          <w:szCs w:val="28"/>
        </w:rPr>
      </w:pPr>
    </w:p>
    <w:p w14:paraId="1508FD4A" w14:textId="77777777" w:rsidR="00A14F88" w:rsidRDefault="00A14F88" w:rsidP="00146F56">
      <w:pPr>
        <w:pStyle w:val="af0"/>
        <w:jc w:val="center"/>
        <w:rPr>
          <w:sz w:val="28"/>
          <w:szCs w:val="28"/>
        </w:rPr>
      </w:pPr>
    </w:p>
    <w:p w14:paraId="14E9C0D9" w14:textId="77777777" w:rsidR="00A14F88" w:rsidRDefault="00A14F88" w:rsidP="00146F56">
      <w:pPr>
        <w:pStyle w:val="af0"/>
        <w:jc w:val="center"/>
        <w:rPr>
          <w:sz w:val="28"/>
          <w:szCs w:val="28"/>
        </w:rPr>
      </w:pPr>
    </w:p>
    <w:p w14:paraId="66980AD0" w14:textId="77777777" w:rsidR="00A14F88" w:rsidRPr="00146F56" w:rsidRDefault="00A14F88" w:rsidP="00146F56">
      <w:pPr>
        <w:pStyle w:val="af0"/>
        <w:jc w:val="center"/>
        <w:rPr>
          <w:sz w:val="28"/>
          <w:szCs w:val="28"/>
        </w:rPr>
      </w:pPr>
    </w:p>
    <w:p w14:paraId="71E3C06D" w14:textId="77777777" w:rsidR="00146F56" w:rsidRPr="00146F56" w:rsidRDefault="00146F56" w:rsidP="00146F56">
      <w:pPr>
        <w:jc w:val="center"/>
        <w:rPr>
          <w:bCs/>
          <w:sz w:val="36"/>
          <w:szCs w:val="36"/>
        </w:rPr>
      </w:pPr>
    </w:p>
    <w:p w14:paraId="495A00E5" w14:textId="77777777" w:rsidR="0019326C" w:rsidRDefault="0019326C" w:rsidP="0019326C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3575E6D4" wp14:editId="07251196">
            <wp:extent cx="685800" cy="5619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2F3B" w14:textId="77777777" w:rsidR="0019326C" w:rsidRDefault="0019326C" w:rsidP="0019326C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</w:p>
    <w:p w14:paraId="05DD9C57" w14:textId="77777777" w:rsidR="0019326C" w:rsidRPr="004D5A58" w:rsidRDefault="0019326C" w:rsidP="0019326C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b/>
          <w:bCs/>
          <w:sz w:val="28"/>
          <w:szCs w:val="28"/>
        </w:rPr>
        <w:t>РЕСПУБЛИКА ДАГЕСТАН</w:t>
      </w:r>
    </w:p>
    <w:p w14:paraId="21C36809" w14:textId="77777777" w:rsidR="0019326C" w:rsidRPr="004D5A58" w:rsidRDefault="0019326C" w:rsidP="0019326C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b/>
          <w:bCs/>
          <w:sz w:val="12"/>
          <w:szCs w:val="12"/>
        </w:rPr>
        <w:t> </w:t>
      </w:r>
    </w:p>
    <w:p w14:paraId="607ADE1C" w14:textId="77777777" w:rsidR="0019326C" w:rsidRPr="00DD45EC" w:rsidRDefault="0019326C" w:rsidP="0019326C">
      <w:pPr>
        <w:shd w:val="clear" w:color="auto" w:fill="FFFFFF"/>
        <w:spacing w:line="248" w:lineRule="atLeast"/>
        <w:ind w:left="-284" w:hanging="142"/>
        <w:jc w:val="center"/>
        <w:rPr>
          <w:rFonts w:ascii="Arial" w:hAnsi="Arial" w:cs="Arial"/>
          <w:sz w:val="22"/>
          <w:szCs w:val="22"/>
        </w:rPr>
      </w:pPr>
      <w:r w:rsidRPr="00DD45EC">
        <w:rPr>
          <w:rFonts w:ascii="Arial" w:hAnsi="Arial" w:cs="Arial"/>
          <w:b/>
          <w:bCs/>
          <w:sz w:val="22"/>
          <w:szCs w:val="22"/>
        </w:rPr>
        <w:t xml:space="preserve">МУНИЦИПАЛЬНОЕ </w:t>
      </w:r>
      <w:r>
        <w:rPr>
          <w:rFonts w:ascii="Arial" w:hAnsi="Arial" w:cs="Arial"/>
          <w:b/>
          <w:bCs/>
          <w:sz w:val="22"/>
          <w:szCs w:val="22"/>
        </w:rPr>
        <w:t>БЮДЖЕТНОЕ</w:t>
      </w:r>
      <w:r w:rsidRPr="00DD45EC">
        <w:rPr>
          <w:rFonts w:ascii="Arial" w:hAnsi="Arial" w:cs="Arial"/>
          <w:b/>
          <w:bCs/>
          <w:sz w:val="22"/>
          <w:szCs w:val="22"/>
        </w:rPr>
        <w:t xml:space="preserve"> ОБЩЕОБРАЗОВАТЕЛЬНОЕ УЧРЕЖДЕНИЕ «АЛХОДЖАКЕНТСКАЯ СРЕДНЯЯ ОБЩЕОБРАЗОВАТЕЛЬНАЯ ШКОЛА ИМЕНИ ИСМАИЛОВА ШЕЙИХА ИБРАГИМОВИЧА»</w:t>
      </w:r>
    </w:p>
    <w:p w14:paraId="64A7C4E4" w14:textId="77777777" w:rsidR="0019326C" w:rsidRPr="004D5A58" w:rsidRDefault="0019326C" w:rsidP="0019326C">
      <w:pPr>
        <w:shd w:val="clear" w:color="auto" w:fill="FFFFFF"/>
        <w:spacing w:line="248" w:lineRule="atLeast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sz w:val="32"/>
          <w:szCs w:val="32"/>
        </w:rPr>
        <w:t> </w:t>
      </w:r>
      <w:r>
        <w:rPr>
          <w:sz w:val="23"/>
          <w:szCs w:val="23"/>
        </w:rPr>
        <w:t>(МБ</w:t>
      </w:r>
      <w:r w:rsidRPr="004D5A58">
        <w:rPr>
          <w:sz w:val="23"/>
          <w:szCs w:val="23"/>
        </w:rPr>
        <w:t>ОУ «</w:t>
      </w:r>
      <w:proofErr w:type="spellStart"/>
      <w:r w:rsidRPr="004D5A58">
        <w:rPr>
          <w:sz w:val="23"/>
          <w:szCs w:val="23"/>
        </w:rPr>
        <w:t>Алходжакентская</w:t>
      </w:r>
      <w:proofErr w:type="spellEnd"/>
      <w:r w:rsidRPr="004D5A58">
        <w:rPr>
          <w:sz w:val="23"/>
          <w:szCs w:val="23"/>
        </w:rPr>
        <w:t xml:space="preserve"> СОШ </w:t>
      </w:r>
      <w:proofErr w:type="spellStart"/>
      <w:r w:rsidRPr="004D5A58">
        <w:rPr>
          <w:sz w:val="23"/>
          <w:szCs w:val="23"/>
        </w:rPr>
        <w:t>им.Исмаилова</w:t>
      </w:r>
      <w:proofErr w:type="spellEnd"/>
      <w:r w:rsidRPr="004D5A58">
        <w:rPr>
          <w:sz w:val="23"/>
          <w:szCs w:val="23"/>
        </w:rPr>
        <w:t xml:space="preserve"> Ш.И.»)</w:t>
      </w:r>
      <w:r w:rsidRPr="004D5A58">
        <w:rPr>
          <w:sz w:val="23"/>
          <w:szCs w:val="23"/>
          <w:shd w:val="clear" w:color="auto" w:fill="FFFF00"/>
        </w:rPr>
        <w:t> </w:t>
      </w:r>
    </w:p>
    <w:p w14:paraId="13394E2D" w14:textId="77777777" w:rsidR="0019326C" w:rsidRPr="004D5A58" w:rsidRDefault="0019326C" w:rsidP="0019326C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sz w:val="20"/>
          <w:szCs w:val="20"/>
        </w:rPr>
        <w:t xml:space="preserve">Ул. </w:t>
      </w:r>
      <w:proofErr w:type="spellStart"/>
      <w:r w:rsidRPr="004D5A58">
        <w:rPr>
          <w:rFonts w:ascii="Arial" w:hAnsi="Arial" w:cs="Arial"/>
          <w:sz w:val="20"/>
          <w:szCs w:val="20"/>
        </w:rPr>
        <w:t>Котрова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, д. </w:t>
      </w:r>
      <w:proofErr w:type="gramStart"/>
      <w:r w:rsidRPr="004D5A58">
        <w:rPr>
          <w:rFonts w:ascii="Arial" w:hAnsi="Arial" w:cs="Arial"/>
          <w:sz w:val="20"/>
          <w:szCs w:val="20"/>
        </w:rPr>
        <w:t>1,  с.</w:t>
      </w:r>
      <w:proofErr w:type="gramEnd"/>
      <w:r w:rsidRPr="004D5A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D5A58">
        <w:rPr>
          <w:rFonts w:ascii="Arial" w:hAnsi="Arial" w:cs="Arial"/>
          <w:sz w:val="20"/>
          <w:szCs w:val="20"/>
        </w:rPr>
        <w:t>Алходжакент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D5A58">
        <w:rPr>
          <w:rFonts w:ascii="Arial" w:hAnsi="Arial" w:cs="Arial"/>
          <w:sz w:val="20"/>
          <w:szCs w:val="20"/>
        </w:rPr>
        <w:t>Каякентский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 район, Республика Дагестан, 368555;е-</w:t>
      </w:r>
      <w:r w:rsidRPr="004D5A58">
        <w:rPr>
          <w:rFonts w:ascii="Arial" w:hAnsi="Arial" w:cs="Arial"/>
          <w:sz w:val="20"/>
          <w:szCs w:val="20"/>
          <w:lang w:val="en-US"/>
        </w:rPr>
        <w:t>mail</w:t>
      </w:r>
      <w:r w:rsidRPr="004D5A58">
        <w:rPr>
          <w:rFonts w:ascii="Arial" w:hAnsi="Arial" w:cs="Arial"/>
          <w:sz w:val="20"/>
          <w:szCs w:val="20"/>
        </w:rPr>
        <w:t>:</w:t>
      </w:r>
      <w:proofErr w:type="spellStart"/>
      <w:r w:rsidRPr="004D5A58">
        <w:rPr>
          <w:b/>
          <w:bCs/>
          <w:sz w:val="20"/>
          <w:szCs w:val="20"/>
          <w:lang w:val="en-US"/>
        </w:rPr>
        <w:t>alhajikent</w:t>
      </w:r>
      <w:proofErr w:type="spellEnd"/>
      <w:r w:rsidRPr="004D5A58">
        <w:rPr>
          <w:b/>
          <w:bCs/>
          <w:sz w:val="20"/>
          <w:szCs w:val="20"/>
        </w:rPr>
        <w:t>@</w:t>
      </w:r>
      <w:r w:rsidRPr="004D5A58">
        <w:rPr>
          <w:b/>
          <w:bCs/>
          <w:sz w:val="20"/>
          <w:szCs w:val="20"/>
          <w:lang w:val="en-US"/>
        </w:rPr>
        <w:t>mail</w:t>
      </w:r>
      <w:r w:rsidRPr="004D5A58">
        <w:rPr>
          <w:b/>
          <w:bCs/>
          <w:sz w:val="20"/>
          <w:szCs w:val="20"/>
        </w:rPr>
        <w:t>.</w:t>
      </w:r>
      <w:proofErr w:type="spellStart"/>
      <w:r w:rsidRPr="004D5A58">
        <w:rPr>
          <w:b/>
          <w:bCs/>
          <w:sz w:val="20"/>
          <w:szCs w:val="20"/>
          <w:lang w:val="en-US"/>
        </w:rPr>
        <w:t>ru</w:t>
      </w:r>
      <w:proofErr w:type="spellEnd"/>
      <w:r w:rsidRPr="004D5A58">
        <w:rPr>
          <w:rFonts w:ascii="Arial" w:hAnsi="Arial" w:cs="Arial"/>
          <w:sz w:val="20"/>
          <w:szCs w:val="20"/>
        </w:rPr>
        <w:t>;ОГРН  </w:t>
      </w:r>
      <w:r w:rsidRPr="004D5A58">
        <w:rPr>
          <w:rFonts w:ascii="Arial" w:hAnsi="Arial" w:cs="Arial"/>
          <w:sz w:val="22"/>
          <w:szCs w:val="22"/>
        </w:rPr>
        <w:t>1080522000240</w:t>
      </w:r>
      <w:r w:rsidRPr="004D5A58">
        <w:rPr>
          <w:rFonts w:ascii="Arial" w:hAnsi="Arial" w:cs="Arial"/>
          <w:sz w:val="20"/>
          <w:szCs w:val="20"/>
        </w:rPr>
        <w:t>, ИНН/КПП </w:t>
      </w:r>
      <w:r w:rsidRPr="004D5A58">
        <w:rPr>
          <w:rFonts w:ascii="Arial" w:hAnsi="Arial" w:cs="Arial"/>
          <w:sz w:val="22"/>
          <w:szCs w:val="22"/>
        </w:rPr>
        <w:t>0515013716</w:t>
      </w:r>
      <w:r w:rsidRPr="004D5A58">
        <w:rPr>
          <w:rFonts w:ascii="Arial" w:hAnsi="Arial" w:cs="Arial"/>
          <w:sz w:val="20"/>
          <w:szCs w:val="20"/>
        </w:rPr>
        <w:t>/</w:t>
      </w:r>
      <w:r w:rsidRPr="004D5A58">
        <w:rPr>
          <w:rFonts w:ascii="Arial" w:hAnsi="Arial" w:cs="Arial"/>
          <w:sz w:val="22"/>
          <w:szCs w:val="22"/>
        </w:rPr>
        <w:t>51501001</w:t>
      </w:r>
    </w:p>
    <w:p w14:paraId="1878C4AE" w14:textId="77777777" w:rsidR="0019326C" w:rsidRPr="00D22395" w:rsidRDefault="0019326C" w:rsidP="0019326C">
      <w:pPr>
        <w:pBdr>
          <w:bottom w:val="single" w:sz="24" w:space="1" w:color="auto"/>
        </w:pBdr>
        <w:spacing w:line="0" w:lineRule="atLeast"/>
        <w:rPr>
          <w:sz w:val="20"/>
        </w:rPr>
      </w:pPr>
      <w:r w:rsidRPr="004D5A58">
        <w:rPr>
          <w:rFonts w:ascii="Arial" w:hAnsi="Arial" w:cs="Arial"/>
          <w:sz w:val="20"/>
          <w:szCs w:val="20"/>
        </w:rPr>
        <w:t> </w:t>
      </w:r>
      <w:r w:rsidRPr="00D22395">
        <w:rPr>
          <w:sz w:val="20"/>
        </w:rPr>
        <w:t>_____________________________________________________________</w:t>
      </w:r>
      <w:r>
        <w:rPr>
          <w:sz w:val="20"/>
        </w:rPr>
        <w:t>_______________________________</w:t>
      </w:r>
    </w:p>
    <w:p w14:paraId="6C1E00C1" w14:textId="77777777" w:rsidR="0019326C" w:rsidRDefault="0019326C" w:rsidP="0019326C">
      <w:pPr>
        <w:pStyle w:val="af0"/>
        <w:ind w:left="-567"/>
        <w:jc w:val="center"/>
        <w:rPr>
          <w:sz w:val="32"/>
          <w:szCs w:val="32"/>
        </w:rPr>
      </w:pPr>
    </w:p>
    <w:p w14:paraId="560FD922" w14:textId="77777777" w:rsidR="0019326C" w:rsidRPr="00584243" w:rsidRDefault="0019326C" w:rsidP="0019326C">
      <w:pPr>
        <w:pStyle w:val="af0"/>
        <w:rPr>
          <w:sz w:val="22"/>
          <w:szCs w:val="22"/>
        </w:rPr>
      </w:pPr>
      <w:r>
        <w:rPr>
          <w:rFonts w:hint="eastAsia"/>
          <w:sz w:val="22"/>
          <w:szCs w:val="22"/>
        </w:rPr>
        <w:t>№ 1</w:t>
      </w:r>
      <w:r>
        <w:rPr>
          <w:sz w:val="22"/>
          <w:szCs w:val="22"/>
        </w:rPr>
        <w:t>4</w:t>
      </w:r>
      <w:r>
        <w:rPr>
          <w:rFonts w:hint="eastAsia"/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                        </w:t>
      </w:r>
      <w:r>
        <w:rPr>
          <w:rFonts w:hint="eastAsia"/>
          <w:sz w:val="22"/>
          <w:szCs w:val="22"/>
        </w:rPr>
        <w:t xml:space="preserve">       Приказ                 </w:t>
      </w:r>
      <w:r>
        <w:rPr>
          <w:sz w:val="22"/>
          <w:szCs w:val="22"/>
        </w:rPr>
        <w:t xml:space="preserve">                             </w:t>
      </w:r>
      <w:r>
        <w:rPr>
          <w:rFonts w:hint="eastAsia"/>
          <w:sz w:val="22"/>
          <w:szCs w:val="22"/>
        </w:rPr>
        <w:t xml:space="preserve">   от   </w:t>
      </w:r>
      <w:r>
        <w:rPr>
          <w:sz w:val="22"/>
          <w:szCs w:val="22"/>
        </w:rPr>
        <w:t>31</w:t>
      </w:r>
      <w:r>
        <w:rPr>
          <w:rFonts w:hint="eastAsia"/>
          <w:sz w:val="22"/>
          <w:szCs w:val="22"/>
        </w:rPr>
        <w:t>.08.20</w:t>
      </w:r>
      <w:r>
        <w:rPr>
          <w:sz w:val="22"/>
          <w:szCs w:val="22"/>
        </w:rPr>
        <w:t>20</w:t>
      </w:r>
      <w:r>
        <w:rPr>
          <w:rFonts w:hint="eastAsia"/>
          <w:sz w:val="22"/>
          <w:szCs w:val="22"/>
        </w:rPr>
        <w:t>г.</w:t>
      </w:r>
    </w:p>
    <w:p w14:paraId="3909D248" w14:textId="77777777" w:rsidR="0019326C" w:rsidRDefault="0019326C" w:rsidP="0019326C">
      <w:pPr>
        <w:pStyle w:val="af0"/>
        <w:ind w:left="-567"/>
        <w:jc w:val="center"/>
        <w:rPr>
          <w:sz w:val="32"/>
          <w:szCs w:val="32"/>
        </w:rPr>
      </w:pPr>
    </w:p>
    <w:tbl>
      <w:tblPr>
        <w:tblW w:w="11176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7"/>
        <w:gridCol w:w="1369"/>
      </w:tblGrid>
      <w:tr w:rsidR="0019326C" w:rsidRPr="00EF252B" w14:paraId="0C112751" w14:textId="77777777" w:rsidTr="00B125F1">
        <w:trPr>
          <w:trHeight w:val="915"/>
        </w:trPr>
        <w:tc>
          <w:tcPr>
            <w:tcW w:w="5730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4E155" w14:textId="77777777" w:rsidR="0019326C" w:rsidRPr="00EF252B" w:rsidRDefault="0019326C" w:rsidP="00B125F1">
            <w:pPr>
              <w:spacing w:line="330" w:lineRule="atLeast"/>
              <w:ind w:left="30" w:right="30"/>
              <w:jc w:val="right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F252B">
              <w:rPr>
                <w:rFonts w:ascii="Arial" w:hAnsi="Arial" w:cs="Arial"/>
                <w:b/>
                <w:sz w:val="22"/>
                <w:szCs w:val="22"/>
              </w:rPr>
              <w:t>«Об </w:t>
            </w:r>
            <w:hyperlink r:id="rId15" w:tooltip="Утверждения документов" w:history="1">
              <w:r w:rsidRPr="00EF252B">
                <w:rPr>
                  <w:rFonts w:ascii="Arial" w:hAnsi="Arial" w:cs="Arial"/>
                  <w:b/>
                  <w:color w:val="743399"/>
                  <w:sz w:val="22"/>
                  <w:szCs w:val="22"/>
                  <w:bdr w:val="none" w:sz="0" w:space="0" w:color="auto" w:frame="1"/>
                </w:rPr>
                <w:t>утверждении документов</w:t>
              </w:r>
            </w:hyperlink>
            <w:r w:rsidRPr="00EF252B">
              <w:rPr>
                <w:rFonts w:ascii="Arial" w:hAnsi="Arial" w:cs="Arial"/>
                <w:b/>
                <w:sz w:val="22"/>
                <w:szCs w:val="22"/>
              </w:rPr>
              <w:t xml:space="preserve"> по обеспечению безопасности </w:t>
            </w:r>
          </w:p>
          <w:p w14:paraId="29D5572B" w14:textId="77777777" w:rsidR="0019326C" w:rsidRPr="00EF252B" w:rsidRDefault="0019326C" w:rsidP="00B125F1">
            <w:pPr>
              <w:spacing w:line="330" w:lineRule="atLeast"/>
              <w:ind w:left="30" w:right="30"/>
              <w:jc w:val="right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F252B">
              <w:rPr>
                <w:rFonts w:ascii="Arial" w:hAnsi="Arial" w:cs="Arial"/>
                <w:b/>
                <w:sz w:val="22"/>
                <w:szCs w:val="22"/>
              </w:rPr>
              <w:t>перевозок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детей школьным автобусом в 2020/2021</w:t>
            </w:r>
            <w:r w:rsidRPr="00EF252B">
              <w:rPr>
                <w:rFonts w:ascii="Arial" w:hAnsi="Arial" w:cs="Arial"/>
                <w:b/>
                <w:sz w:val="22"/>
                <w:szCs w:val="22"/>
              </w:rPr>
              <w:t xml:space="preserve"> уч. г.»</w:t>
            </w:r>
          </w:p>
        </w:tc>
        <w:tc>
          <w:tcPr>
            <w:tcW w:w="800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7DC590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91E079A" w14:textId="77777777" w:rsidR="0019326C" w:rsidRPr="00EF252B" w:rsidRDefault="0019326C" w:rsidP="0019326C">
      <w:pPr>
        <w:jc w:val="right"/>
      </w:pPr>
    </w:p>
    <w:p w14:paraId="601642C2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>В целях безопасности дорожного движения при перевозке обучающихся школьным автобусом и недопущения аварийных ситуаций</w:t>
      </w:r>
    </w:p>
    <w:p w14:paraId="510C05EF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  <w:b/>
          <w:bCs/>
          <w:bdr w:val="none" w:sz="0" w:space="0" w:color="auto" w:frame="1"/>
        </w:rPr>
        <w:t>Приказываю:</w:t>
      </w:r>
    </w:p>
    <w:p w14:paraId="554C8C85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>1.  Утвердить</w:t>
      </w:r>
    </w:p>
    <w:p w14:paraId="74B7BD54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>- План мероприятий по обеспечению безопасных перевозок обучающихся школьным автобусом (приложение 1)</w:t>
      </w:r>
    </w:p>
    <w:p w14:paraId="47E738C0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>- План мероприятий по предупреждению дорожно-трансп</w:t>
      </w:r>
      <w:r>
        <w:rPr>
          <w:rFonts w:ascii="Arial" w:hAnsi="Arial" w:cs="Arial"/>
        </w:rPr>
        <w:t xml:space="preserve">ортных происшествий (ДТП) на 2020/2021 </w:t>
      </w:r>
      <w:r w:rsidRPr="00EF252B">
        <w:rPr>
          <w:rFonts w:ascii="Arial" w:hAnsi="Arial" w:cs="Arial"/>
        </w:rPr>
        <w:t>уч. г. (приложение №2)</w:t>
      </w:r>
    </w:p>
    <w:p w14:paraId="0C78F3B2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 xml:space="preserve">- План мероприятий по предупреждению случаев терроризма на транспорте на </w:t>
      </w:r>
      <w:r>
        <w:rPr>
          <w:rFonts w:ascii="Arial" w:hAnsi="Arial" w:cs="Arial"/>
        </w:rPr>
        <w:t xml:space="preserve">2020/2021 </w:t>
      </w:r>
      <w:r w:rsidRPr="00EF252B">
        <w:rPr>
          <w:rFonts w:ascii="Arial" w:hAnsi="Arial" w:cs="Arial"/>
        </w:rPr>
        <w:t>уч. г. (приложение №3)</w:t>
      </w:r>
    </w:p>
    <w:p w14:paraId="1729B441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 xml:space="preserve">2.  Контроль за исполнением данного приказа </w:t>
      </w:r>
      <w:r w:rsidRPr="00EF252B">
        <w:t xml:space="preserve">возложить на </w:t>
      </w:r>
      <w:proofErr w:type="spellStart"/>
      <w:r w:rsidRPr="00EF252B">
        <w:t>Абзаеву</w:t>
      </w:r>
      <w:proofErr w:type="spellEnd"/>
      <w:r w:rsidRPr="00EF252B">
        <w:t xml:space="preserve"> Р.С., </w:t>
      </w:r>
      <w:proofErr w:type="spellStart"/>
      <w:proofErr w:type="gramStart"/>
      <w:r w:rsidRPr="00EF252B">
        <w:t>зам.директора</w:t>
      </w:r>
      <w:proofErr w:type="spellEnd"/>
      <w:proofErr w:type="gramEnd"/>
      <w:r w:rsidRPr="00EF252B">
        <w:t xml:space="preserve"> по ВР.</w:t>
      </w:r>
    </w:p>
    <w:p w14:paraId="35F4EB1E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</w:p>
    <w:p w14:paraId="0FECBF02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</w:p>
    <w:p w14:paraId="086872CB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</w:p>
    <w:p w14:paraId="2A0878AA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  <w:r w:rsidRPr="00EF252B">
        <w:rPr>
          <w:rFonts w:ascii="Arial" w:hAnsi="Arial" w:cs="Arial"/>
        </w:rPr>
        <w:t>Директор школы:_________________________</w:t>
      </w:r>
      <w:proofErr w:type="spellStart"/>
      <w:r>
        <w:rPr>
          <w:rFonts w:ascii="Arial" w:hAnsi="Arial" w:cs="Arial"/>
        </w:rPr>
        <w:t>К.Б.Агаев</w:t>
      </w:r>
      <w:proofErr w:type="spellEnd"/>
    </w:p>
    <w:p w14:paraId="2209DDF6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</w:p>
    <w:p w14:paraId="6F94F5CA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</w:rPr>
      </w:pPr>
    </w:p>
    <w:p w14:paraId="40A634E7" w14:textId="77777777" w:rsidR="0019326C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56B57ECF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0BCEA74A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11F47E6E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6BA2EC71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6455AAE0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434858C3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lastRenderedPageBreak/>
        <w:t>Приложение</w:t>
      </w:r>
    </w:p>
    <w:p w14:paraId="4981F852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к приказу №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14 от </w:t>
      </w:r>
      <w:proofErr w:type="spellStart"/>
      <w:r>
        <w:rPr>
          <w:rFonts w:hint="eastAsia"/>
          <w:sz w:val="22"/>
          <w:szCs w:val="22"/>
        </w:rPr>
        <w:t>от</w:t>
      </w:r>
      <w:proofErr w:type="spellEnd"/>
      <w:r>
        <w:rPr>
          <w:rFonts w:hint="eastAsia"/>
          <w:sz w:val="22"/>
          <w:szCs w:val="22"/>
        </w:rPr>
        <w:t xml:space="preserve">   </w:t>
      </w:r>
      <w:r>
        <w:rPr>
          <w:sz w:val="22"/>
          <w:szCs w:val="22"/>
        </w:rPr>
        <w:t>31</w:t>
      </w:r>
      <w:r>
        <w:rPr>
          <w:rFonts w:hint="eastAsia"/>
          <w:sz w:val="22"/>
          <w:szCs w:val="22"/>
        </w:rPr>
        <w:t>.08.20</w:t>
      </w:r>
      <w:r>
        <w:rPr>
          <w:sz w:val="22"/>
          <w:szCs w:val="22"/>
        </w:rPr>
        <w:t>20</w:t>
      </w:r>
      <w:r>
        <w:rPr>
          <w:rFonts w:hint="eastAsia"/>
          <w:sz w:val="22"/>
          <w:szCs w:val="22"/>
        </w:rPr>
        <w:t>г.</w:t>
      </w:r>
    </w:p>
    <w:p w14:paraId="1A204692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sz w:val="20"/>
          <w:szCs w:val="20"/>
        </w:rPr>
        <w:t xml:space="preserve">Утверждаю </w:t>
      </w:r>
    </w:p>
    <w:p w14:paraId="63400E47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sz w:val="20"/>
          <w:szCs w:val="20"/>
        </w:rPr>
        <w:t xml:space="preserve">Директор </w:t>
      </w:r>
      <w:r>
        <w:rPr>
          <w:rFonts w:ascii="Arial" w:hAnsi="Arial" w:cs="Arial"/>
          <w:sz w:val="20"/>
          <w:szCs w:val="20"/>
        </w:rPr>
        <w:t>МБОУ «</w:t>
      </w:r>
      <w:proofErr w:type="spellStart"/>
      <w:r>
        <w:rPr>
          <w:rFonts w:ascii="Arial" w:hAnsi="Arial" w:cs="Arial"/>
          <w:sz w:val="20"/>
          <w:szCs w:val="20"/>
        </w:rPr>
        <w:t>Алходжакентская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</w:t>
      </w:r>
      <w:proofErr w:type="spellStart"/>
      <w:r>
        <w:rPr>
          <w:rFonts w:ascii="Arial" w:hAnsi="Arial" w:cs="Arial"/>
          <w:sz w:val="20"/>
          <w:szCs w:val="20"/>
        </w:rPr>
        <w:t>им.Исмаилова</w:t>
      </w:r>
      <w:proofErr w:type="spellEnd"/>
      <w:r>
        <w:rPr>
          <w:rFonts w:ascii="Arial" w:hAnsi="Arial" w:cs="Arial"/>
          <w:sz w:val="20"/>
          <w:szCs w:val="20"/>
        </w:rPr>
        <w:t xml:space="preserve"> Ш.И.» </w:t>
      </w:r>
      <w:r w:rsidRPr="00EF252B">
        <w:rPr>
          <w:rFonts w:ascii="Arial" w:hAnsi="Arial" w:cs="Arial"/>
          <w:sz w:val="20"/>
          <w:szCs w:val="20"/>
        </w:rPr>
        <w:t xml:space="preserve"> ______________</w:t>
      </w:r>
      <w:proofErr w:type="spellStart"/>
      <w:r>
        <w:rPr>
          <w:rFonts w:ascii="Arial" w:hAnsi="Arial" w:cs="Arial"/>
          <w:sz w:val="20"/>
          <w:szCs w:val="20"/>
        </w:rPr>
        <w:t>К.Б.Агаев</w:t>
      </w:r>
      <w:proofErr w:type="spellEnd"/>
    </w:p>
    <w:p w14:paraId="2B709F53" w14:textId="77777777" w:rsidR="0019326C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ПЛАН</w:t>
      </w:r>
    </w:p>
    <w:p w14:paraId="1A9CEB5A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МЕРОПРИЯТИЙ ПО ОБЕСПЕЧЕНИЮ БЕЗОПАСНЫХ ПЕРЕВОЗОК ОБУЧАЮЩИХСЯ ШКОЛЬНЫМ АВТОБУСОМ</w:t>
      </w:r>
    </w:p>
    <w:p w14:paraId="10FD9804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В </w:t>
      </w:r>
      <w:r>
        <w:rPr>
          <w:rFonts w:ascii="Arial" w:hAnsi="Arial" w:cs="Arial"/>
          <w:sz w:val="20"/>
          <w:szCs w:val="20"/>
        </w:rPr>
        <w:t xml:space="preserve">МКОУ «АЛХОДЖАКЕНТСКАЯ СОШ» </w:t>
      </w:r>
      <w:r w:rsidRPr="00EF252B">
        <w:rPr>
          <w:rFonts w:ascii="Arial" w:hAnsi="Arial" w:cs="Arial"/>
          <w:sz w:val="20"/>
          <w:szCs w:val="20"/>
        </w:rPr>
        <w:t xml:space="preserve"> </w:t>
      </w: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В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2020/2021 </w:t>
      </w: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УЧЕБНОМ ГОДУ.</w:t>
      </w:r>
    </w:p>
    <w:tbl>
      <w:tblPr>
        <w:tblW w:w="11746" w:type="dxa"/>
        <w:tblInd w:w="-1094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812"/>
        <w:gridCol w:w="2324"/>
        <w:gridCol w:w="2065"/>
        <w:gridCol w:w="127"/>
      </w:tblGrid>
      <w:tr w:rsidR="0019326C" w:rsidRPr="00EF252B" w14:paraId="09A2A5FA" w14:textId="77777777" w:rsidTr="00B125F1">
        <w:trPr>
          <w:gridAfter w:val="1"/>
          <w:trHeight w:val="749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BD8D65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№п</w:t>
            </w:r>
          </w:p>
          <w:p w14:paraId="61E64184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6C5F76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2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970B09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Ответственные за выполнение</w:t>
            </w:r>
          </w:p>
        </w:tc>
        <w:tc>
          <w:tcPr>
            <w:tcW w:w="2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8F1198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Сроки исполнения</w:t>
            </w:r>
          </w:p>
        </w:tc>
      </w:tr>
      <w:tr w:rsidR="0019326C" w:rsidRPr="00EF252B" w14:paraId="67E3E9F2" w14:textId="77777777" w:rsidTr="00B125F1">
        <w:trPr>
          <w:gridAfter w:val="1"/>
          <w:trHeight w:val="42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C60C5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D31E2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385D6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647B8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9326C" w:rsidRPr="00EF252B" w14:paraId="7F9B09B3" w14:textId="77777777" w:rsidTr="00B125F1">
        <w:trPr>
          <w:gridAfter w:val="1"/>
          <w:trHeight w:val="43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92C514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Общие</w:t>
            </w: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14:paraId="729F53C6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2324" w:type="dxa"/>
            <w:shd w:val="clear" w:color="auto" w:fill="auto"/>
            <w:vAlign w:val="bottom"/>
            <w:hideMark/>
          </w:tcPr>
          <w:p w14:paraId="655DC605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98287A7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43A581BF" w14:textId="77777777" w:rsidTr="00B125F1">
        <w:trPr>
          <w:gridAfter w:val="1"/>
          <w:trHeight w:val="53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D017C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2D21F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Общие и сезонные инструктажи с водителем и ответственным за безопасность движения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7C86C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 дорожного движения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4C354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4 раза в год</w:t>
            </w:r>
          </w:p>
        </w:tc>
      </w:tr>
      <w:tr w:rsidR="0019326C" w:rsidRPr="00EF252B" w14:paraId="1D2BF95B" w14:textId="77777777" w:rsidTr="00B125F1">
        <w:trPr>
          <w:gridAfter w:val="1"/>
          <w:trHeight w:val="82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6F4DC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06EF5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Изучение нормативных документов по вопросам безопасности дорожного движения (БДД)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1954C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D5D3D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поступления</w:t>
            </w:r>
          </w:p>
        </w:tc>
      </w:tr>
      <w:tr w:rsidR="0019326C" w:rsidRPr="00EF252B" w14:paraId="38A69D47" w14:textId="77777777" w:rsidTr="00B125F1">
        <w:trPr>
          <w:gridAfter w:val="1"/>
          <w:trHeight w:val="717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09D84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BAC276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Ознакомление с ДТП по сводкам и статистическим данным </w:t>
            </w:r>
            <w:hyperlink r:id="rId16" w:tooltip="ГИБДД" w:history="1">
              <w:r w:rsidRPr="00EF252B">
                <w:rPr>
                  <w:rFonts w:ascii="Arial" w:hAnsi="Arial" w:cs="Arial"/>
                  <w:color w:val="743399"/>
                  <w:sz w:val="18"/>
                  <w:szCs w:val="18"/>
                  <w:bdr w:val="none" w:sz="0" w:space="0" w:color="auto" w:frame="1"/>
                </w:rPr>
                <w:t>ГИБДД</w:t>
              </w:r>
            </w:hyperlink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C2D1D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F97FC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Административные совещания согласно графику</w:t>
            </w:r>
          </w:p>
        </w:tc>
      </w:tr>
      <w:tr w:rsidR="0019326C" w:rsidRPr="00EF252B" w14:paraId="5A69D96B" w14:textId="77777777" w:rsidTr="00B125F1">
        <w:trPr>
          <w:gridAfter w:val="1"/>
          <w:trHeight w:val="44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C6CEE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службе эксплуатации</w:t>
            </w: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14:paraId="0B1BE9E4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2324" w:type="dxa"/>
            <w:shd w:val="clear" w:color="auto" w:fill="auto"/>
            <w:vAlign w:val="bottom"/>
            <w:hideMark/>
          </w:tcPr>
          <w:p w14:paraId="48E87405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8B7B365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1721DA15" w14:textId="77777777" w:rsidTr="00B125F1">
        <w:trPr>
          <w:gridAfter w:val="1"/>
          <w:trHeight w:val="179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C6D2C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90441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Осуществление постоянного контроля за работой водителя на линии</w:t>
            </w:r>
          </w:p>
          <w:p w14:paraId="78917B4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- проверка технической исправности;</w:t>
            </w:r>
          </w:p>
          <w:p w14:paraId="00341B5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- соответствие показания счетчика с путевым листом;</w:t>
            </w:r>
          </w:p>
          <w:p w14:paraId="6A0A389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- правильность заполнения путевого листа;</w:t>
            </w:r>
          </w:p>
          <w:p w14:paraId="2528E99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- использование автобуса по назначению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96490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 дорожного движения,</w:t>
            </w:r>
          </w:p>
          <w:p w14:paraId="797D79F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BC2D4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</w:tr>
      <w:tr w:rsidR="0019326C" w:rsidRPr="00EF252B" w14:paraId="27CAA6AE" w14:textId="77777777" w:rsidTr="00B125F1">
        <w:trPr>
          <w:gridAfter w:val="1"/>
          <w:trHeight w:val="832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B8109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60B30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Организация обучения водителя по 20-часовой программе в целях повышения его профессионализма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C1661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7669E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В соответствии с графиком ГИБДД</w:t>
            </w:r>
          </w:p>
        </w:tc>
      </w:tr>
      <w:tr w:rsidR="0019326C" w:rsidRPr="00EF252B" w14:paraId="41ACF76F" w14:textId="77777777" w:rsidTr="00B125F1">
        <w:trPr>
          <w:gridAfter w:val="1"/>
          <w:trHeight w:val="64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69252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C3D92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Обеспечение предрейсовых и послерейсовых медицинских осмотров водителя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6EBB0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090FB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</w:tr>
      <w:tr w:rsidR="0019326C" w:rsidRPr="00EF252B" w14:paraId="3D3E675C" w14:textId="77777777" w:rsidTr="00B125F1">
        <w:trPr>
          <w:gridAfter w:val="1"/>
          <w:trHeight w:val="82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9D454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767F9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Контроль организации труда и отдыха водителя, соблюдения трудового законодательства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0AA24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01058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</w:tr>
      <w:tr w:rsidR="0019326C" w:rsidRPr="00EF252B" w14:paraId="585B5D8F" w14:textId="77777777" w:rsidTr="00B125F1">
        <w:trPr>
          <w:gridAfter w:val="1"/>
          <w:trHeight w:val="64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10014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0EA86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Обновление должностных инструкций работников, связанных с БДД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5EA76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48A7D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необходимости</w:t>
            </w:r>
          </w:p>
        </w:tc>
      </w:tr>
      <w:tr w:rsidR="0019326C" w:rsidRPr="00EF252B" w14:paraId="6304E525" w14:textId="77777777" w:rsidTr="00B125F1">
        <w:trPr>
          <w:gridAfter w:val="1"/>
          <w:trHeight w:val="82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212638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C4021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Обеспечение исправности и надежности транспортного средства, находящегося в эксплуатации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902A3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водитель,</w:t>
            </w:r>
            <w:r w:rsidRPr="00EF252B">
              <w:rPr>
                <w:rFonts w:ascii="Arial" w:hAnsi="Arial" w:cs="Arial"/>
                <w:sz w:val="18"/>
                <w:szCs w:val="18"/>
              </w:rPr>
              <w:br/>
              <w:t xml:space="preserve">Ответственный за безопасность дорожного </w:t>
            </w:r>
            <w:r w:rsidRPr="00EF252B">
              <w:rPr>
                <w:rFonts w:ascii="Arial" w:hAnsi="Arial" w:cs="Arial"/>
                <w:sz w:val="18"/>
                <w:szCs w:val="18"/>
              </w:rPr>
              <w:lastRenderedPageBreak/>
              <w:t>движения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AFF98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lastRenderedPageBreak/>
              <w:t>постоянно</w:t>
            </w:r>
          </w:p>
        </w:tc>
      </w:tr>
      <w:tr w:rsidR="0019326C" w:rsidRPr="00EF252B" w14:paraId="7498BEA4" w14:textId="77777777" w:rsidTr="00B125F1">
        <w:trPr>
          <w:gridAfter w:val="1"/>
          <w:trHeight w:val="41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D79754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технической службе</w:t>
            </w:r>
          </w:p>
        </w:tc>
        <w:tc>
          <w:tcPr>
            <w:tcW w:w="5812" w:type="dxa"/>
            <w:shd w:val="clear" w:color="auto" w:fill="auto"/>
            <w:vAlign w:val="bottom"/>
            <w:hideMark/>
          </w:tcPr>
          <w:p w14:paraId="62D55804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2324" w:type="dxa"/>
            <w:shd w:val="clear" w:color="auto" w:fill="auto"/>
            <w:vAlign w:val="bottom"/>
            <w:hideMark/>
          </w:tcPr>
          <w:p w14:paraId="2D9E7DE0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44FCDD9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5ABAA47D" w14:textId="77777777" w:rsidTr="00B125F1">
        <w:trPr>
          <w:gridAfter w:val="1"/>
          <w:trHeight w:val="82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D69E5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85B77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Организация разбора каждого случая невыхода на линию или схода с линии автобуса из-за технических неисправностей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DB2E3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8998E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поступления</w:t>
            </w:r>
          </w:p>
        </w:tc>
      </w:tr>
      <w:tr w:rsidR="0019326C" w:rsidRPr="00EF252B" w14:paraId="212DE456" w14:textId="77777777" w:rsidTr="00B125F1">
        <w:trPr>
          <w:gridAfter w:val="1"/>
          <w:trHeight w:val="103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45247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94563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Комплектация автобуса необходимыми инструментами и измерительными приборами для проверки технического состояния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BBB71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6CFCD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необходимости</w:t>
            </w:r>
          </w:p>
        </w:tc>
      </w:tr>
      <w:tr w:rsidR="0019326C" w:rsidRPr="00EF252B" w14:paraId="7E74C463" w14:textId="77777777" w:rsidTr="00B125F1">
        <w:trPr>
          <w:gridAfter w:val="1"/>
          <w:trHeight w:val="37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9D6B3D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службе безопасности дорожного движения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8059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24" w:type="dxa"/>
            <w:shd w:val="clear" w:color="auto" w:fill="auto"/>
            <w:vAlign w:val="bottom"/>
            <w:hideMark/>
          </w:tcPr>
          <w:p w14:paraId="7C6C14A6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961227C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5EC99BD4" w14:textId="77777777" w:rsidTr="00B125F1">
        <w:trPr>
          <w:trHeight w:val="64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9F05E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B20CD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Тематические уроки по ПДД в рамках уроков ОБЖ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A2739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Учитель ОБЖ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39FEA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Согласно планированию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B954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3717D38E" w14:textId="77777777" w:rsidTr="00B125F1">
        <w:trPr>
          <w:trHeight w:val="64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6BFD4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E0E19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часы по ПДД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3B324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0582A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 раз 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1E98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3F602737" w14:textId="77777777" w:rsidTr="00B125F1">
        <w:trPr>
          <w:trHeight w:val="125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1BB25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94D56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Проведение информационных встреч с родителями и детьми по вопросам предупреждения ДТП и детского травматизма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CC5DB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руководители, учитель ОБЖ,</w:t>
            </w:r>
          </w:p>
          <w:p w14:paraId="5433E1E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 xml:space="preserve">зам. </w:t>
            </w:r>
            <w:proofErr w:type="spellStart"/>
            <w:r w:rsidRPr="00EF252B">
              <w:rPr>
                <w:rFonts w:ascii="Arial" w:hAnsi="Arial" w:cs="Arial"/>
                <w:sz w:val="18"/>
                <w:szCs w:val="18"/>
              </w:rPr>
              <w:t>дир</w:t>
            </w:r>
            <w:proofErr w:type="spellEnd"/>
            <w:r w:rsidRPr="00EF252B">
              <w:rPr>
                <w:rFonts w:ascii="Arial" w:hAnsi="Arial" w:cs="Arial"/>
                <w:sz w:val="18"/>
                <w:szCs w:val="18"/>
              </w:rPr>
              <w:t>. по ВР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6E9CE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Согласно планированию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6546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2F9697C3" w14:textId="77777777" w:rsidTr="00B125F1">
        <w:trPr>
          <w:trHeight w:val="126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CD4D3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18D1FB" w14:textId="77777777" w:rsidR="0019326C" w:rsidRPr="00EF252B" w:rsidRDefault="0019326C" w:rsidP="00B125F1">
            <w:pPr>
              <w:rPr>
                <w:sz w:val="18"/>
                <w:szCs w:val="18"/>
              </w:rPr>
            </w:pPr>
            <w:r w:rsidRPr="00EF252B">
              <w:rPr>
                <w:spacing w:val="-5"/>
                <w:sz w:val="18"/>
                <w:szCs w:val="18"/>
              </w:rPr>
              <w:t>Месячник безопасности дорожного движения.</w:t>
            </w:r>
          </w:p>
          <w:p w14:paraId="6C3C8C8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E925E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руководители,</w:t>
            </w:r>
          </w:p>
          <w:p w14:paraId="305F4A8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учитель ОБЖ,</w:t>
            </w:r>
          </w:p>
          <w:p w14:paraId="52BA3D4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 xml:space="preserve">зам. </w:t>
            </w:r>
            <w:proofErr w:type="spellStart"/>
            <w:r w:rsidRPr="00EF252B">
              <w:rPr>
                <w:rFonts w:ascii="Arial" w:hAnsi="Arial" w:cs="Arial"/>
                <w:sz w:val="18"/>
                <w:szCs w:val="18"/>
              </w:rPr>
              <w:t>дир</w:t>
            </w:r>
            <w:proofErr w:type="spellEnd"/>
            <w:r w:rsidRPr="00EF252B">
              <w:rPr>
                <w:rFonts w:ascii="Arial" w:hAnsi="Arial" w:cs="Arial"/>
                <w:sz w:val="18"/>
                <w:szCs w:val="18"/>
              </w:rPr>
              <w:t>. по ВР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CDEE1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2.09-30.09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4AB2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02443FE3" w14:textId="77777777" w:rsidTr="00B125F1">
        <w:trPr>
          <w:trHeight w:val="103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48EE4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E9FCD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Проведение "Недели безопасности дорожного</w:t>
            </w:r>
          </w:p>
          <w:p w14:paraId="0A95EF9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движения"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1651B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руководители,</w:t>
            </w:r>
          </w:p>
          <w:p w14:paraId="3448F69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учитель ОБЖ,</w:t>
            </w:r>
          </w:p>
          <w:p w14:paraId="6E28483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 xml:space="preserve">зам. </w:t>
            </w:r>
            <w:proofErr w:type="spellStart"/>
            <w:r w:rsidRPr="00EF252B">
              <w:rPr>
                <w:rFonts w:ascii="Arial" w:hAnsi="Arial" w:cs="Arial"/>
                <w:sz w:val="18"/>
                <w:szCs w:val="18"/>
              </w:rPr>
              <w:t>дир</w:t>
            </w:r>
            <w:proofErr w:type="spellEnd"/>
            <w:r w:rsidRPr="00EF252B">
              <w:rPr>
                <w:rFonts w:ascii="Arial" w:hAnsi="Arial" w:cs="Arial"/>
                <w:sz w:val="18"/>
                <w:szCs w:val="18"/>
              </w:rPr>
              <w:t>. по ВР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67EFA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Осенние, зимние, весенние каникулы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29D9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2B276718" w14:textId="77777777" w:rsidTr="00B125F1">
        <w:trPr>
          <w:trHeight w:val="50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53AA61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другим службам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C069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24" w:type="dxa"/>
            <w:shd w:val="clear" w:color="auto" w:fill="auto"/>
            <w:vAlign w:val="bottom"/>
            <w:hideMark/>
          </w:tcPr>
          <w:p w14:paraId="23556D94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F598C60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96B0EE6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2DD4307E" w14:textId="77777777" w:rsidTr="00B125F1">
        <w:trPr>
          <w:trHeight w:val="117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AADFE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5BA49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Инструктаж обучающихся по правилам поведения в автобусе и ПДД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C6E7C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 дорожного движения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B5FDA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2 раза 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1CDE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24081EDB" w14:textId="77777777" w:rsidTr="00B125F1">
        <w:trPr>
          <w:trHeight w:val="117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552000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B96BC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Контроль за организацией труда и отдыха водителя, соблюдением трудового законодательства в части продолжительности рабочего дня.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67971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Председатель профкома, директор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1C2E3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постоянно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26AEA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724FFC03" w14:textId="77777777" w:rsidTr="00B125F1">
        <w:trPr>
          <w:trHeight w:val="128"/>
        </w:trPr>
        <w:tc>
          <w:tcPr>
            <w:tcW w:w="1418" w:type="dxa"/>
            <w:shd w:val="clear" w:color="auto" w:fill="auto"/>
            <w:vAlign w:val="center"/>
            <w:hideMark/>
          </w:tcPr>
          <w:p w14:paraId="669482A2" w14:textId="77777777" w:rsidR="0019326C" w:rsidRPr="00EF252B" w:rsidRDefault="0019326C" w:rsidP="00B125F1">
            <w:pPr>
              <w:spacing w:line="33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A648134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2324" w:type="dxa"/>
            <w:shd w:val="clear" w:color="auto" w:fill="auto"/>
            <w:vAlign w:val="center"/>
            <w:hideMark/>
          </w:tcPr>
          <w:p w14:paraId="2CBD8780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040AA5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195147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</w:tbl>
    <w:p w14:paraId="0183FC99" w14:textId="77777777" w:rsidR="0019326C" w:rsidRDefault="0019326C" w:rsidP="0019326C"/>
    <w:p w14:paraId="3F7E36A6" w14:textId="77777777" w:rsidR="0019326C" w:rsidRPr="00EF252B" w:rsidRDefault="0019326C" w:rsidP="0019326C"/>
    <w:p w14:paraId="45894F15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3FABAE33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38469EA3" w14:textId="77777777" w:rsidR="00380FA4" w:rsidRDefault="00380FA4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</w:p>
    <w:p w14:paraId="68035991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lastRenderedPageBreak/>
        <w:t>Приложение</w:t>
      </w:r>
    </w:p>
    <w:p w14:paraId="638FFE1E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к приказу №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14 от </w:t>
      </w:r>
      <w:proofErr w:type="spellStart"/>
      <w:r>
        <w:rPr>
          <w:rFonts w:hint="eastAsia"/>
          <w:sz w:val="22"/>
          <w:szCs w:val="22"/>
        </w:rPr>
        <w:t>от</w:t>
      </w:r>
      <w:proofErr w:type="spellEnd"/>
      <w:r>
        <w:rPr>
          <w:rFonts w:hint="eastAsia"/>
          <w:sz w:val="22"/>
          <w:szCs w:val="22"/>
        </w:rPr>
        <w:t xml:space="preserve">   </w:t>
      </w:r>
      <w:r>
        <w:rPr>
          <w:sz w:val="22"/>
          <w:szCs w:val="22"/>
        </w:rPr>
        <w:t>31</w:t>
      </w:r>
      <w:r>
        <w:rPr>
          <w:rFonts w:hint="eastAsia"/>
          <w:sz w:val="22"/>
          <w:szCs w:val="22"/>
        </w:rPr>
        <w:t>.08.20</w:t>
      </w:r>
      <w:r>
        <w:rPr>
          <w:sz w:val="22"/>
          <w:szCs w:val="22"/>
        </w:rPr>
        <w:t>20</w:t>
      </w:r>
      <w:r>
        <w:rPr>
          <w:rFonts w:hint="eastAsia"/>
          <w:sz w:val="22"/>
          <w:szCs w:val="22"/>
        </w:rPr>
        <w:t>г.</w:t>
      </w:r>
    </w:p>
    <w:p w14:paraId="2614BB10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sz w:val="20"/>
          <w:szCs w:val="20"/>
        </w:rPr>
        <w:t xml:space="preserve">Утверждаю </w:t>
      </w:r>
    </w:p>
    <w:p w14:paraId="04591973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sz w:val="20"/>
          <w:szCs w:val="20"/>
        </w:rPr>
        <w:t xml:space="preserve">Директор </w:t>
      </w:r>
      <w:r>
        <w:rPr>
          <w:sz w:val="20"/>
          <w:szCs w:val="20"/>
        </w:rPr>
        <w:t>МБ</w:t>
      </w:r>
      <w:r w:rsidRPr="0078576B">
        <w:rPr>
          <w:sz w:val="20"/>
          <w:szCs w:val="20"/>
        </w:rPr>
        <w:t>ОУ «</w:t>
      </w:r>
      <w:proofErr w:type="spellStart"/>
      <w:r w:rsidRPr="0078576B">
        <w:rPr>
          <w:sz w:val="20"/>
          <w:szCs w:val="20"/>
        </w:rPr>
        <w:t>Алходжакентская</w:t>
      </w:r>
      <w:proofErr w:type="spellEnd"/>
      <w:r w:rsidRPr="0078576B">
        <w:rPr>
          <w:sz w:val="20"/>
          <w:szCs w:val="20"/>
        </w:rPr>
        <w:t xml:space="preserve"> СОШ </w:t>
      </w:r>
      <w:proofErr w:type="spellStart"/>
      <w:r w:rsidRPr="0078576B">
        <w:rPr>
          <w:sz w:val="20"/>
          <w:szCs w:val="20"/>
        </w:rPr>
        <w:t>им.Исмаилова</w:t>
      </w:r>
      <w:proofErr w:type="spellEnd"/>
      <w:r w:rsidRPr="0078576B">
        <w:rPr>
          <w:sz w:val="20"/>
          <w:szCs w:val="20"/>
        </w:rPr>
        <w:t xml:space="preserve"> Ш.И.» </w:t>
      </w:r>
      <w:r>
        <w:rPr>
          <w:rFonts w:ascii="Arial" w:hAnsi="Arial" w:cs="Arial"/>
          <w:sz w:val="20"/>
          <w:szCs w:val="20"/>
        </w:rPr>
        <w:t xml:space="preserve"> </w:t>
      </w:r>
      <w:r w:rsidRPr="00EF252B">
        <w:rPr>
          <w:rFonts w:ascii="Arial" w:hAnsi="Arial" w:cs="Arial"/>
          <w:sz w:val="20"/>
          <w:szCs w:val="20"/>
        </w:rPr>
        <w:t xml:space="preserve"> ______________</w:t>
      </w:r>
      <w:proofErr w:type="spellStart"/>
      <w:r>
        <w:rPr>
          <w:rFonts w:ascii="Arial" w:hAnsi="Arial" w:cs="Arial"/>
          <w:sz w:val="20"/>
          <w:szCs w:val="20"/>
        </w:rPr>
        <w:t>К.Б.Агаев</w:t>
      </w:r>
      <w:proofErr w:type="spellEnd"/>
    </w:p>
    <w:p w14:paraId="693212F0" w14:textId="77777777" w:rsidR="0019326C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План</w:t>
      </w:r>
    </w:p>
    <w:p w14:paraId="410D69F0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МЕРОПРИЯТИЙ ПО ПРЕДУПРЕЖДЕНИЮ</w:t>
      </w:r>
    </w:p>
    <w:p w14:paraId="3AA5F37B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ДОРОЖНО-ТРАНСПОРТНЫХ ПРОИСШЕСТВИЙ (ДТП)</w:t>
      </w:r>
    </w:p>
    <w:p w14:paraId="0B7A809E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на 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2020/2021 </w:t>
      </w: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уч. г.</w:t>
      </w:r>
    </w:p>
    <w:tbl>
      <w:tblPr>
        <w:tblW w:w="10816" w:type="dxa"/>
        <w:tblInd w:w="4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4451"/>
        <w:gridCol w:w="2023"/>
        <w:gridCol w:w="2087"/>
        <w:gridCol w:w="128"/>
      </w:tblGrid>
      <w:tr w:rsidR="0019326C" w:rsidRPr="00EF252B" w14:paraId="117D2E14" w14:textId="77777777" w:rsidTr="00B125F1">
        <w:trPr>
          <w:gridAfter w:val="1"/>
          <w:trHeight w:val="842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A4D316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№п</w:t>
            </w:r>
          </w:p>
          <w:p w14:paraId="4F42DAD8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/п</w:t>
            </w:r>
          </w:p>
        </w:tc>
        <w:tc>
          <w:tcPr>
            <w:tcW w:w="4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2D26104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2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E0BA68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Ответственные за выполнение</w:t>
            </w:r>
          </w:p>
        </w:tc>
        <w:tc>
          <w:tcPr>
            <w:tcW w:w="2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5C0D76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Сроки исполнения</w:t>
            </w:r>
          </w:p>
        </w:tc>
      </w:tr>
      <w:tr w:rsidR="0019326C" w:rsidRPr="00EF252B" w14:paraId="0FF03C16" w14:textId="77777777" w:rsidTr="00B125F1">
        <w:trPr>
          <w:gridAfter w:val="1"/>
          <w:trHeight w:val="48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5D7050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1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AA65A2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2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09D703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8A5BCB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4</w:t>
            </w:r>
          </w:p>
        </w:tc>
      </w:tr>
      <w:tr w:rsidR="0019326C" w:rsidRPr="00EF252B" w14:paraId="364FD56A" w14:textId="77777777" w:rsidTr="00B125F1">
        <w:trPr>
          <w:gridAfter w:val="1"/>
          <w:trHeight w:val="4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3DDA75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Общие</w:t>
            </w:r>
          </w:p>
        </w:tc>
        <w:tc>
          <w:tcPr>
            <w:tcW w:w="4451" w:type="dxa"/>
            <w:shd w:val="clear" w:color="auto" w:fill="auto"/>
            <w:vAlign w:val="bottom"/>
            <w:hideMark/>
          </w:tcPr>
          <w:p w14:paraId="75F27266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11BA039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BDE9D92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2A74B06A" w14:textId="77777777" w:rsidTr="00B125F1">
        <w:trPr>
          <w:gridAfter w:val="1"/>
          <w:trHeight w:val="60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BB022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4E3FF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Общие и сезонные инструктажи с водителем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F82671" w14:textId="77777777" w:rsidR="0019326C" w:rsidRPr="00EF252B" w:rsidRDefault="0019326C" w:rsidP="00B125F1">
            <w:pPr>
              <w:spacing w:after="150" w:line="330" w:lineRule="atLeast"/>
              <w:ind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Механик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E79CB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4 раза в год</w:t>
            </w:r>
          </w:p>
        </w:tc>
      </w:tr>
      <w:tr w:rsidR="0019326C" w:rsidRPr="00EF252B" w14:paraId="53D0A78E" w14:textId="77777777" w:rsidTr="00B125F1">
        <w:trPr>
          <w:gridAfter w:val="1"/>
          <w:trHeight w:val="92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A09D5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C1BDE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Изучение нормативных документов по вопросам безопасности дорожного движения (БДД)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9DD9A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B278C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поступления</w:t>
            </w:r>
          </w:p>
        </w:tc>
      </w:tr>
      <w:tr w:rsidR="0019326C" w:rsidRPr="00EF252B" w14:paraId="467F8D4F" w14:textId="77777777" w:rsidTr="00B125F1">
        <w:trPr>
          <w:gridAfter w:val="1"/>
          <w:trHeight w:val="80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B8D8F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674DA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Ознакомление с ДТП по сводкам и статистическим данным ГИБДД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1B9B3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1DB39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Административные совещания согласно графику</w:t>
            </w:r>
          </w:p>
        </w:tc>
      </w:tr>
      <w:tr w:rsidR="0019326C" w:rsidRPr="00EF252B" w14:paraId="738C414A" w14:textId="77777777" w:rsidTr="00B125F1">
        <w:trPr>
          <w:gridAfter w:val="1"/>
          <w:trHeight w:val="50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5CE74B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службе эксплуатации</w:t>
            </w:r>
          </w:p>
        </w:tc>
        <w:tc>
          <w:tcPr>
            <w:tcW w:w="4451" w:type="dxa"/>
            <w:shd w:val="clear" w:color="auto" w:fill="auto"/>
            <w:vAlign w:val="bottom"/>
            <w:hideMark/>
          </w:tcPr>
          <w:p w14:paraId="5521E8AF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0E86382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E3E3537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4AD256CC" w14:textId="77777777" w:rsidTr="00B125F1">
        <w:trPr>
          <w:gridAfter w:val="1"/>
          <w:trHeight w:val="140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B1AA9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E9721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Осуществление постоянного контроля за работой водителя на линии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CAA80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 дорожного движения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9D264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</w:tr>
      <w:tr w:rsidR="0019326C" w:rsidRPr="00EF252B" w14:paraId="42AA5B6A" w14:textId="77777777" w:rsidTr="00B125F1">
        <w:trPr>
          <w:gridAfter w:val="1"/>
          <w:trHeight w:val="93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58A44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A22AC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Организация обучения водителя по 20-часовой программе в целях повышения его профессионализма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4FF3F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4FACF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В соответствии с графиком ГИБДД</w:t>
            </w:r>
          </w:p>
        </w:tc>
      </w:tr>
      <w:tr w:rsidR="0019326C" w:rsidRPr="00EF252B" w14:paraId="140A969A" w14:textId="77777777" w:rsidTr="00B125F1">
        <w:trPr>
          <w:gridAfter w:val="1"/>
          <w:trHeight w:val="727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81BE6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719D6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Обеспечение предрейсовых и послерейсовых медицинских осмотров водителя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AF5BA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Медицинская сестра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5C894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</w:tr>
      <w:tr w:rsidR="0019326C" w:rsidRPr="00EF252B" w14:paraId="35F1F5AF" w14:textId="77777777" w:rsidTr="00B125F1">
        <w:trPr>
          <w:gridAfter w:val="1"/>
          <w:trHeight w:val="92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403B7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35C31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Контроль организации труда и отдыха водителя, соблюдения трудового законодательства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8AC74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0C2B9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</w:tr>
      <w:tr w:rsidR="0019326C" w:rsidRPr="00EF252B" w14:paraId="5A3ACC1A" w14:textId="77777777" w:rsidTr="00B125F1">
        <w:trPr>
          <w:gridAfter w:val="1"/>
          <w:trHeight w:val="72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6B17A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76929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Обновление должностных инструкций работников, связанных с БДД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E39F6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66EA6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необходимости</w:t>
            </w:r>
          </w:p>
        </w:tc>
      </w:tr>
      <w:tr w:rsidR="0019326C" w:rsidRPr="00EF252B" w14:paraId="79C1439C" w14:textId="77777777" w:rsidTr="00B125F1">
        <w:trPr>
          <w:gridAfter w:val="1"/>
          <w:trHeight w:val="46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B4F044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технической службе</w:t>
            </w:r>
          </w:p>
        </w:tc>
        <w:tc>
          <w:tcPr>
            <w:tcW w:w="4451" w:type="dxa"/>
            <w:shd w:val="clear" w:color="auto" w:fill="auto"/>
            <w:vAlign w:val="bottom"/>
            <w:hideMark/>
          </w:tcPr>
          <w:p w14:paraId="64722CFA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B346F94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5A944CC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607FFAC5" w14:textId="77777777" w:rsidTr="00B125F1">
        <w:trPr>
          <w:gridAfter w:val="1"/>
          <w:trHeight w:val="146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4BC17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49CD9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Контроль соблюдения периодичности ТО-1, ТО-2 и качества ТО-3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601D9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  <w:p w14:paraId="3F5D56D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 дорожного движения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D88C0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В соответствии с показателями спидометра</w:t>
            </w:r>
          </w:p>
        </w:tc>
      </w:tr>
      <w:tr w:rsidR="0019326C" w:rsidRPr="00EF252B" w14:paraId="62647A57" w14:textId="77777777" w:rsidTr="00B125F1">
        <w:trPr>
          <w:gridAfter w:val="1"/>
          <w:trHeight w:val="92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C453E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D278F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Организация разбора каждого случая невыхода на линию или схода с линии автобуса из-за технических неисправностей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77653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738FE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поступления</w:t>
            </w:r>
          </w:p>
        </w:tc>
      </w:tr>
      <w:tr w:rsidR="0019326C" w:rsidRPr="00EF252B" w14:paraId="5E4C7683" w14:textId="77777777" w:rsidTr="00B125F1">
        <w:trPr>
          <w:gridAfter w:val="1"/>
          <w:trHeight w:val="115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B64B5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74825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Комплектация автобуса необходимыми инструментами и измерительными приборами для проверки технического состояния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B8757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7ED20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 мере необходимости</w:t>
            </w:r>
          </w:p>
        </w:tc>
      </w:tr>
      <w:tr w:rsidR="0019326C" w:rsidRPr="00EF252B" w14:paraId="17ED582A" w14:textId="77777777" w:rsidTr="00B125F1">
        <w:trPr>
          <w:gridAfter w:val="1"/>
          <w:trHeight w:val="42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6B783A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службе БДД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00D7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B41FB4E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D52AE15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3E61382F" w14:textId="77777777" w:rsidTr="00B125F1">
        <w:trPr>
          <w:trHeight w:val="72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5BF28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74633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Тематические уроки по ПДД в рамках уроков ОБЖ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0EE89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Учитель ОБЖ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FE61F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Согласно планированию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2256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6246CC8D" w14:textId="77777777" w:rsidTr="00B125F1">
        <w:trPr>
          <w:trHeight w:val="72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B5282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D2728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часы по ПДД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7F8EE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99740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 раз 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4268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0C853CDD" w14:textId="77777777" w:rsidTr="00B125F1">
        <w:trPr>
          <w:trHeight w:val="141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22305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A446E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Проведение информационных встреч с родителями и детьми по вопросам предупреждения ДТП и детского травматизма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40DD9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руководители, учитель ОБЖ,</w:t>
            </w:r>
          </w:p>
          <w:p w14:paraId="2781C33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 xml:space="preserve">зам. </w:t>
            </w:r>
            <w:proofErr w:type="spellStart"/>
            <w:r w:rsidRPr="00EF252B">
              <w:rPr>
                <w:rFonts w:ascii="Arial" w:hAnsi="Arial" w:cs="Arial"/>
                <w:sz w:val="18"/>
                <w:szCs w:val="18"/>
              </w:rPr>
              <w:t>дир</w:t>
            </w:r>
            <w:proofErr w:type="spellEnd"/>
            <w:r w:rsidRPr="00EF252B">
              <w:rPr>
                <w:rFonts w:ascii="Arial" w:hAnsi="Arial" w:cs="Arial"/>
                <w:sz w:val="18"/>
                <w:szCs w:val="18"/>
              </w:rPr>
              <w:t>. по ВР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2C161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Согласно планированию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9224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0B19CA41" w14:textId="77777777" w:rsidTr="00B125F1">
        <w:trPr>
          <w:trHeight w:val="141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7CA4C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CB475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Проведение месячника "Внимание, дети!"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7D43B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руководители,</w:t>
            </w:r>
          </w:p>
          <w:p w14:paraId="3B9B1B7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учитель ОБЖ,</w:t>
            </w:r>
          </w:p>
          <w:p w14:paraId="4879A49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 xml:space="preserve">зам. </w:t>
            </w:r>
            <w:proofErr w:type="spellStart"/>
            <w:r w:rsidRPr="00EF252B">
              <w:rPr>
                <w:rFonts w:ascii="Arial" w:hAnsi="Arial" w:cs="Arial"/>
                <w:sz w:val="18"/>
                <w:szCs w:val="18"/>
              </w:rPr>
              <w:t>дир</w:t>
            </w:r>
            <w:proofErr w:type="spellEnd"/>
            <w:r w:rsidRPr="00EF252B">
              <w:rPr>
                <w:rFonts w:ascii="Arial" w:hAnsi="Arial" w:cs="Arial"/>
                <w:sz w:val="18"/>
                <w:szCs w:val="18"/>
              </w:rPr>
              <w:t>. по ВР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ABC7B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A6EC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6BE55674" w14:textId="77777777" w:rsidTr="00B125F1">
        <w:trPr>
          <w:trHeight w:val="115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70C4E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3FA37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Проведение "Недели безопасности дорожного</w:t>
            </w:r>
          </w:p>
          <w:p w14:paraId="706F17A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движения"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EBFC9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Классные руководители,</w:t>
            </w:r>
          </w:p>
          <w:p w14:paraId="28464EA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учитель ОБЖ,</w:t>
            </w:r>
          </w:p>
          <w:p w14:paraId="2C43304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 xml:space="preserve">зам. </w:t>
            </w:r>
            <w:proofErr w:type="spellStart"/>
            <w:r w:rsidRPr="00EF252B">
              <w:rPr>
                <w:rFonts w:ascii="Arial" w:hAnsi="Arial" w:cs="Arial"/>
                <w:sz w:val="18"/>
                <w:szCs w:val="18"/>
              </w:rPr>
              <w:t>дир</w:t>
            </w:r>
            <w:proofErr w:type="spellEnd"/>
            <w:r w:rsidRPr="00EF252B">
              <w:rPr>
                <w:rFonts w:ascii="Arial" w:hAnsi="Arial" w:cs="Arial"/>
                <w:sz w:val="18"/>
                <w:szCs w:val="18"/>
              </w:rPr>
              <w:t>. по ВР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9F2F8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Осень, зима, весна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F999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3C716996" w14:textId="77777777" w:rsidTr="00B125F1">
        <w:trPr>
          <w:trHeight w:val="56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329D58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По другим службам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B26E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49FBE37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F50FF19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15747FB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  <w:tr w:rsidR="0019326C" w:rsidRPr="00EF252B" w14:paraId="50D7EF4A" w14:textId="77777777" w:rsidTr="00B125F1">
        <w:trPr>
          <w:trHeight w:val="132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EC6DA4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3717B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Инструктаж обучающихся по правилам поведения в автобусе и ПДД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960AA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 дорожного движения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2422A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 раз 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51528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9326C" w:rsidRPr="00EF252B" w14:paraId="2429CE25" w14:textId="77777777" w:rsidTr="00B125F1">
        <w:trPr>
          <w:trHeight w:val="15"/>
        </w:trPr>
        <w:tc>
          <w:tcPr>
            <w:tcW w:w="2127" w:type="dxa"/>
            <w:shd w:val="clear" w:color="auto" w:fill="auto"/>
            <w:vAlign w:val="center"/>
            <w:hideMark/>
          </w:tcPr>
          <w:p w14:paraId="0703D974" w14:textId="77777777" w:rsidR="0019326C" w:rsidRPr="00EF252B" w:rsidRDefault="0019326C" w:rsidP="00B125F1">
            <w:pPr>
              <w:spacing w:line="33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shd w:val="clear" w:color="auto" w:fill="auto"/>
            <w:vAlign w:val="center"/>
            <w:hideMark/>
          </w:tcPr>
          <w:p w14:paraId="39B9FC60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3C26C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167105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FA80BF" w14:textId="77777777" w:rsidR="0019326C" w:rsidRPr="00EF252B" w:rsidRDefault="0019326C" w:rsidP="00B125F1">
            <w:pPr>
              <w:rPr>
                <w:sz w:val="20"/>
                <w:szCs w:val="20"/>
              </w:rPr>
            </w:pPr>
          </w:p>
        </w:tc>
      </w:tr>
    </w:tbl>
    <w:p w14:paraId="72D6221A" w14:textId="77777777" w:rsidR="0019326C" w:rsidRDefault="0019326C" w:rsidP="0019326C">
      <w:r w:rsidRPr="00EF252B">
        <w:rPr>
          <w:rFonts w:ascii="Arial" w:hAnsi="Arial" w:cs="Arial"/>
          <w:sz w:val="20"/>
          <w:szCs w:val="20"/>
        </w:rPr>
        <w:br/>
      </w:r>
    </w:p>
    <w:p w14:paraId="1BE73649" w14:textId="77777777" w:rsidR="0019326C" w:rsidRDefault="0019326C" w:rsidP="0019326C"/>
    <w:p w14:paraId="101A454C" w14:textId="77777777" w:rsidR="0019326C" w:rsidRDefault="0019326C" w:rsidP="0019326C"/>
    <w:p w14:paraId="5AE11F9E" w14:textId="77777777" w:rsidR="0019326C" w:rsidRDefault="0019326C" w:rsidP="0019326C"/>
    <w:p w14:paraId="0986D448" w14:textId="77777777" w:rsidR="0019326C" w:rsidRDefault="0019326C" w:rsidP="0019326C"/>
    <w:p w14:paraId="148A8681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Приложение</w:t>
      </w:r>
    </w:p>
    <w:p w14:paraId="2156CD1F" w14:textId="77777777" w:rsidR="0019326C" w:rsidRPr="00EF252B" w:rsidRDefault="0019326C" w:rsidP="0019326C">
      <w:pPr>
        <w:shd w:val="clear" w:color="auto" w:fill="FFFFFF"/>
        <w:spacing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к приказу №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14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  <w:vertAlign w:val="superscript"/>
        </w:rPr>
        <w:t>а</w:t>
      </w: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от </w:t>
      </w:r>
      <w:proofErr w:type="spellStart"/>
      <w:r>
        <w:rPr>
          <w:rFonts w:hint="eastAsia"/>
          <w:sz w:val="22"/>
          <w:szCs w:val="22"/>
        </w:rPr>
        <w:t>от</w:t>
      </w:r>
      <w:proofErr w:type="spellEnd"/>
      <w:r>
        <w:rPr>
          <w:rFonts w:hint="eastAsia"/>
          <w:sz w:val="22"/>
          <w:szCs w:val="22"/>
        </w:rPr>
        <w:t xml:space="preserve">   </w:t>
      </w:r>
      <w:r>
        <w:rPr>
          <w:sz w:val="22"/>
          <w:szCs w:val="22"/>
        </w:rPr>
        <w:t>31</w:t>
      </w:r>
      <w:r>
        <w:rPr>
          <w:rFonts w:hint="eastAsia"/>
          <w:sz w:val="22"/>
          <w:szCs w:val="22"/>
        </w:rPr>
        <w:t>.08.20</w:t>
      </w:r>
      <w:r>
        <w:rPr>
          <w:sz w:val="22"/>
          <w:szCs w:val="22"/>
        </w:rPr>
        <w:t>20</w:t>
      </w:r>
      <w:r>
        <w:rPr>
          <w:rFonts w:hint="eastAsia"/>
          <w:sz w:val="22"/>
          <w:szCs w:val="22"/>
        </w:rPr>
        <w:t>г.</w:t>
      </w:r>
    </w:p>
    <w:p w14:paraId="1A07D1F7" w14:textId="77777777" w:rsidR="0019326C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sz w:val="20"/>
          <w:szCs w:val="20"/>
        </w:rPr>
        <w:t xml:space="preserve">Утверждаю </w:t>
      </w:r>
    </w:p>
    <w:p w14:paraId="390EB0F2" w14:textId="77777777" w:rsidR="0019326C" w:rsidRPr="00EF252B" w:rsidRDefault="0019326C" w:rsidP="0019326C">
      <w:pPr>
        <w:shd w:val="clear" w:color="auto" w:fill="FFFFFF"/>
        <w:spacing w:after="150" w:line="330" w:lineRule="atLeast"/>
        <w:textAlignment w:val="baseline"/>
        <w:rPr>
          <w:rFonts w:ascii="Arial" w:hAnsi="Arial" w:cs="Arial"/>
          <w:sz w:val="20"/>
          <w:szCs w:val="20"/>
        </w:rPr>
      </w:pPr>
      <w:r w:rsidRPr="00EF252B">
        <w:rPr>
          <w:rFonts w:ascii="Arial" w:hAnsi="Arial" w:cs="Arial"/>
          <w:sz w:val="20"/>
          <w:szCs w:val="20"/>
        </w:rPr>
        <w:t xml:space="preserve">Директор </w:t>
      </w:r>
      <w:r>
        <w:rPr>
          <w:rFonts w:ascii="Arial" w:hAnsi="Arial" w:cs="Arial"/>
          <w:sz w:val="20"/>
          <w:szCs w:val="20"/>
        </w:rPr>
        <w:t>МБОУ «</w:t>
      </w:r>
      <w:proofErr w:type="spellStart"/>
      <w:r>
        <w:rPr>
          <w:rFonts w:ascii="Arial" w:hAnsi="Arial" w:cs="Arial"/>
          <w:sz w:val="20"/>
          <w:szCs w:val="20"/>
        </w:rPr>
        <w:t>Алходжакентская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</w:t>
      </w:r>
      <w:proofErr w:type="spellStart"/>
      <w:r>
        <w:rPr>
          <w:rFonts w:ascii="Arial" w:hAnsi="Arial" w:cs="Arial"/>
          <w:sz w:val="20"/>
          <w:szCs w:val="20"/>
        </w:rPr>
        <w:t>им.Исмаилова</w:t>
      </w:r>
      <w:proofErr w:type="spellEnd"/>
      <w:r>
        <w:rPr>
          <w:rFonts w:ascii="Arial" w:hAnsi="Arial" w:cs="Arial"/>
          <w:sz w:val="20"/>
          <w:szCs w:val="20"/>
        </w:rPr>
        <w:t xml:space="preserve"> Ш.И.» </w:t>
      </w:r>
      <w:r w:rsidRPr="00EF252B">
        <w:rPr>
          <w:rFonts w:ascii="Arial" w:hAnsi="Arial" w:cs="Arial"/>
          <w:sz w:val="20"/>
          <w:szCs w:val="20"/>
        </w:rPr>
        <w:t xml:space="preserve"> ______________</w:t>
      </w:r>
      <w:proofErr w:type="spellStart"/>
      <w:r>
        <w:rPr>
          <w:rFonts w:ascii="Arial" w:hAnsi="Arial" w:cs="Arial"/>
          <w:sz w:val="20"/>
          <w:szCs w:val="20"/>
        </w:rPr>
        <w:t>К.Б.Агаев</w:t>
      </w:r>
      <w:proofErr w:type="spellEnd"/>
    </w:p>
    <w:p w14:paraId="03A700F2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ins w:id="1" w:author="Unknown"/>
          <w:rFonts w:ascii="Arial" w:hAnsi="Arial" w:cs="Arial"/>
          <w:sz w:val="20"/>
          <w:szCs w:val="20"/>
        </w:rPr>
      </w:pPr>
      <w:ins w:id="2" w:author="Unknown">
        <w:r w:rsidRPr="00EF252B">
          <w:rPr>
            <w:rFonts w:ascii="Arial" w:hAnsi="Arial" w:cs="Arial"/>
            <w:b/>
            <w:bCs/>
            <w:sz w:val="20"/>
            <w:szCs w:val="20"/>
            <w:bdr w:val="none" w:sz="0" w:space="0" w:color="auto" w:frame="1"/>
          </w:rPr>
          <w:t>План</w:t>
        </w:r>
      </w:ins>
    </w:p>
    <w:p w14:paraId="38DBECE7" w14:textId="77777777" w:rsidR="0019326C" w:rsidRPr="00EF252B" w:rsidRDefault="0019326C" w:rsidP="0019326C">
      <w:pPr>
        <w:shd w:val="clear" w:color="auto" w:fill="FFFFFF"/>
        <w:spacing w:line="330" w:lineRule="atLeast"/>
        <w:jc w:val="center"/>
        <w:textAlignment w:val="baseline"/>
        <w:rPr>
          <w:ins w:id="3" w:author="Unknown"/>
          <w:rFonts w:ascii="Arial" w:hAnsi="Arial" w:cs="Arial"/>
          <w:sz w:val="20"/>
          <w:szCs w:val="20"/>
        </w:rPr>
      </w:pPr>
      <w:ins w:id="4" w:author="Unknown">
        <w:r w:rsidRPr="00EF252B">
          <w:rPr>
            <w:rFonts w:ascii="Arial" w:hAnsi="Arial" w:cs="Arial"/>
            <w:b/>
            <w:bCs/>
            <w:sz w:val="20"/>
            <w:szCs w:val="20"/>
            <w:bdr w:val="none" w:sz="0" w:space="0" w:color="auto" w:frame="1"/>
          </w:rPr>
          <w:lastRenderedPageBreak/>
          <w:t>мероприятий по предупреждению случаев терроризма на транспорте</w:t>
        </w:r>
      </w:ins>
    </w:p>
    <w:tbl>
      <w:tblPr>
        <w:tblW w:w="10678" w:type="dxa"/>
        <w:tblInd w:w="13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6094"/>
        <w:gridCol w:w="1817"/>
        <w:gridCol w:w="1582"/>
        <w:gridCol w:w="734"/>
      </w:tblGrid>
      <w:tr w:rsidR="0019326C" w:rsidRPr="00EF252B" w14:paraId="59EA5B89" w14:textId="77777777" w:rsidTr="00B125F1">
        <w:trPr>
          <w:trHeight w:val="384"/>
        </w:trPr>
        <w:tc>
          <w:tcPr>
            <w:tcW w:w="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1C1B1A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№ п\п</w:t>
            </w:r>
          </w:p>
        </w:tc>
        <w:tc>
          <w:tcPr>
            <w:tcW w:w="6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48B5B3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6F542B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исполнение</w:t>
            </w:r>
          </w:p>
        </w:tc>
        <w:tc>
          <w:tcPr>
            <w:tcW w:w="1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FCBBA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Срок исполнения</w:t>
            </w:r>
          </w:p>
        </w:tc>
        <w:tc>
          <w:tcPr>
            <w:tcW w:w="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B8D5AD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Отметки о исполнении</w:t>
            </w:r>
          </w:p>
        </w:tc>
      </w:tr>
      <w:tr w:rsidR="0019326C" w:rsidRPr="00EF252B" w14:paraId="7D24001C" w14:textId="77777777" w:rsidTr="00B125F1">
        <w:trPr>
          <w:trHeight w:val="51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C6833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A3C24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Провести занятия с обучающимися по правилам поведения в случае захвата школьного автобуса террористами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60B83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89010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F88570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326C" w:rsidRPr="00EF252B" w14:paraId="47FBCBA8" w14:textId="77777777" w:rsidTr="00B125F1">
        <w:trPr>
          <w:trHeight w:val="763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9253E10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CACA7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Экипировать автобус необходимой наглядной, письменной информацией для пассажиров о мерах предосторожности при поездках в автотранспорте.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C56111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2980FF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469CD7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326C" w:rsidRPr="00EF252B" w14:paraId="3F5F80D9" w14:textId="77777777" w:rsidTr="00B125F1">
        <w:trPr>
          <w:trHeight w:val="768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C0C71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A1CB9C" w14:textId="77777777" w:rsidR="0019326C" w:rsidRPr="00EF252B" w:rsidRDefault="0019326C" w:rsidP="00B125F1">
            <w:pPr>
              <w:spacing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Проверить состояние средств связи. На видном месте вывесить номера телефонов МВД, МЧС, пожарной команды, </w:t>
            </w:r>
            <w:hyperlink r:id="rId17" w:tooltip="Скорая медицинская помощь" w:history="1">
              <w:r w:rsidRPr="00EF252B">
                <w:rPr>
                  <w:rFonts w:ascii="Arial" w:hAnsi="Arial" w:cs="Arial"/>
                  <w:color w:val="743399"/>
                  <w:sz w:val="18"/>
                  <w:szCs w:val="18"/>
                  <w:bdr w:val="none" w:sz="0" w:space="0" w:color="auto" w:frame="1"/>
                </w:rPr>
                <w:t>скорой медицинской помощи</w:t>
              </w:r>
            </w:hyperlink>
            <w:r w:rsidRPr="00EF252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0D2A3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19544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C2E888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326C" w:rsidRPr="00EF252B" w14:paraId="77ED0474" w14:textId="77777777" w:rsidTr="00B125F1">
        <w:trPr>
          <w:trHeight w:val="763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DEDDB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EBDFD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Инструктаж водителя о необходимых действиях по предупреждению актов терроризма и снижению тяжести их последствий.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F6FD5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61E252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345D52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326C" w:rsidRPr="00EF252B" w14:paraId="01A784F6" w14:textId="77777777" w:rsidTr="00B125F1">
        <w:trPr>
          <w:trHeight w:val="518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D0C508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23BD85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Осмотр автобуса перед каждой посадкой пассажиров.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2A4339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Водитель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61CC7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Ежедневно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EE5E62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326C" w:rsidRPr="00EF252B" w14:paraId="1BE3AEC7" w14:textId="77777777" w:rsidTr="00B125F1">
        <w:trPr>
          <w:trHeight w:val="782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A47D0E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5E3197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Помещение наглядной и письменной информации «о мерах по предупреждению террористических актов» на стенде по безопасности движения для водителя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A15956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Ответственный за безопасность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ED3AEC" w14:textId="77777777" w:rsidR="0019326C" w:rsidRPr="00EF252B" w:rsidRDefault="0019326C" w:rsidP="00B125F1">
            <w:pPr>
              <w:spacing w:after="150" w:line="330" w:lineRule="atLeast"/>
              <w:ind w:left="30" w:right="3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EF252B">
              <w:rPr>
                <w:rFonts w:ascii="Arial" w:hAnsi="Arial" w:cs="Arial"/>
                <w:sz w:val="18"/>
                <w:szCs w:val="18"/>
              </w:rPr>
              <w:t>Май - - июнь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FA1AD2" w14:textId="77777777" w:rsidR="0019326C" w:rsidRPr="00EF252B" w:rsidRDefault="0019326C" w:rsidP="00B125F1">
            <w:pPr>
              <w:spacing w:before="30" w:after="30" w:line="330" w:lineRule="atLeast"/>
              <w:ind w:left="30" w:right="3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8B4BC86" w14:textId="77777777" w:rsidR="0019326C" w:rsidRDefault="0019326C" w:rsidP="0019326C">
      <w:pPr>
        <w:pStyle w:val="af6"/>
        <w:rPr>
          <w:sz w:val="28"/>
          <w:szCs w:val="28"/>
        </w:rPr>
      </w:pPr>
    </w:p>
    <w:p w14:paraId="18B104F3" w14:textId="77777777" w:rsidR="0019326C" w:rsidRDefault="0019326C" w:rsidP="0019326C">
      <w:pPr>
        <w:pStyle w:val="af6"/>
        <w:rPr>
          <w:sz w:val="28"/>
          <w:szCs w:val="28"/>
        </w:rPr>
      </w:pPr>
    </w:p>
    <w:p w14:paraId="5A178E74" w14:textId="77777777" w:rsidR="0059698A" w:rsidRDefault="0059698A" w:rsidP="0059698A">
      <w:pPr>
        <w:jc w:val="center"/>
        <w:rPr>
          <w:bCs/>
          <w:sz w:val="36"/>
          <w:szCs w:val="36"/>
          <w:lang w:val="en-US"/>
        </w:rPr>
      </w:pPr>
    </w:p>
    <w:p w14:paraId="54C0F079" w14:textId="77777777" w:rsidR="00B772B7" w:rsidRDefault="0059698A" w:rsidP="00B772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План </w:t>
      </w:r>
      <w:r w:rsidR="00B772B7">
        <w:rPr>
          <w:b/>
          <w:bCs/>
          <w:sz w:val="36"/>
          <w:szCs w:val="36"/>
        </w:rPr>
        <w:t>совместной работы</w:t>
      </w:r>
    </w:p>
    <w:p w14:paraId="08D64739" w14:textId="77777777" w:rsidR="00B772B7" w:rsidRDefault="00B772B7" w:rsidP="00B772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59698A">
        <w:rPr>
          <w:b/>
          <w:bCs/>
          <w:sz w:val="36"/>
          <w:szCs w:val="36"/>
        </w:rPr>
        <w:t xml:space="preserve"> с сотрудниками ГИБДД</w:t>
      </w:r>
      <w:r>
        <w:rPr>
          <w:b/>
          <w:bCs/>
          <w:sz w:val="36"/>
          <w:szCs w:val="36"/>
        </w:rPr>
        <w:t xml:space="preserve"> по профилактике</w:t>
      </w:r>
    </w:p>
    <w:p w14:paraId="1F771373" w14:textId="77777777" w:rsidR="00B772B7" w:rsidRPr="00B26E99" w:rsidRDefault="00B772B7" w:rsidP="00B772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B26E99">
        <w:rPr>
          <w:b/>
          <w:bCs/>
          <w:sz w:val="36"/>
          <w:szCs w:val="36"/>
        </w:rPr>
        <w:t>детского дорожно-транспортного травматизма</w:t>
      </w:r>
    </w:p>
    <w:p w14:paraId="3631F008" w14:textId="77777777" w:rsidR="0059698A" w:rsidRDefault="0059698A" w:rsidP="0059698A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на 20</w:t>
      </w:r>
      <w:r w:rsidR="0084556E">
        <w:rPr>
          <w:b/>
          <w:bCs/>
          <w:sz w:val="36"/>
          <w:szCs w:val="36"/>
        </w:rPr>
        <w:t>20</w:t>
      </w:r>
      <w:r w:rsidRPr="00B26E99">
        <w:rPr>
          <w:b/>
          <w:bCs/>
          <w:sz w:val="36"/>
          <w:szCs w:val="36"/>
        </w:rPr>
        <w:t>-20</w:t>
      </w:r>
      <w:r w:rsidR="001E4871">
        <w:rPr>
          <w:b/>
          <w:bCs/>
          <w:sz w:val="36"/>
          <w:szCs w:val="36"/>
        </w:rPr>
        <w:t>2</w:t>
      </w:r>
      <w:r w:rsidR="0084556E">
        <w:rPr>
          <w:b/>
          <w:bCs/>
          <w:sz w:val="36"/>
          <w:szCs w:val="36"/>
        </w:rPr>
        <w:t>1</w:t>
      </w:r>
      <w:r w:rsidRPr="00B26E99">
        <w:rPr>
          <w:b/>
          <w:bCs/>
          <w:sz w:val="36"/>
          <w:szCs w:val="36"/>
        </w:rPr>
        <w:t xml:space="preserve"> учебный год</w:t>
      </w:r>
    </w:p>
    <w:p w14:paraId="34D220CC" w14:textId="77777777" w:rsidR="0059698A" w:rsidRPr="00B26E99" w:rsidRDefault="0059698A" w:rsidP="0059698A">
      <w:pPr>
        <w:jc w:val="center"/>
        <w:rPr>
          <w:b/>
          <w:bCs/>
          <w:sz w:val="36"/>
          <w:szCs w:val="36"/>
          <w:lang w:val="en-US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7"/>
        <w:gridCol w:w="4838"/>
        <w:gridCol w:w="1329"/>
        <w:gridCol w:w="3061"/>
      </w:tblGrid>
      <w:tr w:rsidR="0059698A" w:rsidRPr="00146F56" w14:paraId="746CF9B9" w14:textId="77777777" w:rsidTr="0019326C">
        <w:trPr>
          <w:trHeight w:val="386"/>
        </w:trPr>
        <w:tc>
          <w:tcPr>
            <w:tcW w:w="1687" w:type="dxa"/>
          </w:tcPr>
          <w:p w14:paraId="7C410D4B" w14:textId="77777777" w:rsidR="0059698A" w:rsidRPr="005F4D01" w:rsidRDefault="0059698A" w:rsidP="004E29C6">
            <w:pPr>
              <w:pStyle w:val="1"/>
              <w:rPr>
                <w:b w:val="0"/>
                <w:sz w:val="28"/>
                <w:szCs w:val="28"/>
              </w:rPr>
            </w:pPr>
            <w:r w:rsidRPr="005F4D01">
              <w:rPr>
                <w:b w:val="0"/>
                <w:sz w:val="28"/>
                <w:szCs w:val="28"/>
              </w:rPr>
              <w:t>Сроки проведения</w:t>
            </w:r>
          </w:p>
        </w:tc>
        <w:tc>
          <w:tcPr>
            <w:tcW w:w="4838" w:type="dxa"/>
          </w:tcPr>
          <w:p w14:paraId="66A7F89F" w14:textId="77777777" w:rsidR="0059698A" w:rsidRPr="00146F56" w:rsidRDefault="0059698A" w:rsidP="004E29C6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329" w:type="dxa"/>
          </w:tcPr>
          <w:p w14:paraId="54F9C7B3" w14:textId="77777777" w:rsidR="0059698A" w:rsidRPr="00146F56" w:rsidRDefault="0059698A" w:rsidP="004E29C6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Классы</w:t>
            </w:r>
          </w:p>
        </w:tc>
        <w:tc>
          <w:tcPr>
            <w:tcW w:w="3061" w:type="dxa"/>
          </w:tcPr>
          <w:p w14:paraId="0D6EF300" w14:textId="77777777" w:rsidR="0059698A" w:rsidRPr="00146F56" w:rsidRDefault="0059698A" w:rsidP="004E29C6">
            <w:pPr>
              <w:rPr>
                <w:bCs/>
                <w:sz w:val="28"/>
                <w:szCs w:val="28"/>
                <w:lang w:val="en-US"/>
              </w:rPr>
            </w:pPr>
            <w:r w:rsidRPr="00146F56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59698A" w:rsidRPr="00146F56" w14:paraId="00B4412D" w14:textId="77777777" w:rsidTr="0019326C">
        <w:trPr>
          <w:trHeight w:val="466"/>
        </w:trPr>
        <w:tc>
          <w:tcPr>
            <w:tcW w:w="1687" w:type="dxa"/>
          </w:tcPr>
          <w:p w14:paraId="13B52D4A" w14:textId="77777777" w:rsidR="0059698A" w:rsidRPr="00146F56" w:rsidRDefault="0059698A" w:rsidP="00845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146F5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09.</w:t>
            </w:r>
            <w:r w:rsidR="0084556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</w:t>
            </w:r>
            <w:r w:rsidRPr="00146F56">
              <w:rPr>
                <w:sz w:val="28"/>
                <w:szCs w:val="28"/>
              </w:rPr>
              <w:t>-</w:t>
            </w:r>
            <w:r w:rsidR="00D709CF">
              <w:rPr>
                <w:sz w:val="28"/>
                <w:szCs w:val="28"/>
              </w:rPr>
              <w:t>1</w:t>
            </w:r>
            <w:r w:rsidRPr="00146F56">
              <w:rPr>
                <w:sz w:val="28"/>
                <w:szCs w:val="28"/>
              </w:rPr>
              <w:t>5.09.</w:t>
            </w:r>
            <w:r w:rsidR="0084556E">
              <w:rPr>
                <w:sz w:val="28"/>
                <w:szCs w:val="28"/>
              </w:rPr>
              <w:t>20</w:t>
            </w:r>
            <w:r w:rsidRPr="00146F56">
              <w:rPr>
                <w:sz w:val="28"/>
                <w:szCs w:val="28"/>
              </w:rPr>
              <w:t>.</w:t>
            </w:r>
          </w:p>
        </w:tc>
        <w:tc>
          <w:tcPr>
            <w:tcW w:w="4838" w:type="dxa"/>
          </w:tcPr>
          <w:p w14:paraId="289725C2" w14:textId="77777777" w:rsidR="00AF1213" w:rsidRDefault="00AF1213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инспектором ГИБДД </w:t>
            </w:r>
          </w:p>
          <w:p w14:paraId="49904DF4" w14:textId="77777777" w:rsidR="0059698A" w:rsidRPr="00146F56" w:rsidRDefault="001963AB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Беседы, классные </w:t>
            </w:r>
            <w:proofErr w:type="gramStart"/>
            <w:r>
              <w:rPr>
                <w:sz w:val="28"/>
                <w:szCs w:val="28"/>
              </w:rPr>
              <w:t>часы  по</w:t>
            </w:r>
            <w:proofErr w:type="gramEnd"/>
            <w:r>
              <w:rPr>
                <w:sz w:val="28"/>
                <w:szCs w:val="28"/>
              </w:rPr>
              <w:t xml:space="preserve">  профилактике детского  дорожно- транспортного травматизма.  </w:t>
            </w:r>
          </w:p>
        </w:tc>
        <w:tc>
          <w:tcPr>
            <w:tcW w:w="1329" w:type="dxa"/>
          </w:tcPr>
          <w:p w14:paraId="400B789C" w14:textId="77777777" w:rsidR="0059698A" w:rsidRPr="00146F56" w:rsidRDefault="0059698A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</w:t>
            </w:r>
            <w:r w:rsidR="001963AB">
              <w:rPr>
                <w:sz w:val="28"/>
                <w:szCs w:val="28"/>
              </w:rPr>
              <w:t>7</w:t>
            </w:r>
          </w:p>
          <w:p w14:paraId="131ED2E3" w14:textId="77777777" w:rsidR="0059698A" w:rsidRPr="00146F56" w:rsidRDefault="0059698A" w:rsidP="004E29C6">
            <w:pPr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14:paraId="208D1C9E" w14:textId="77777777" w:rsidR="0059698A" w:rsidRDefault="0019326C" w:rsidP="004E29C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Р.С., Инспектор ГИБДД</w:t>
            </w:r>
          </w:p>
          <w:p w14:paraId="608F9E2E" w14:textId="77777777" w:rsidR="00B772B7" w:rsidRPr="00146F56" w:rsidRDefault="00B772B7" w:rsidP="004E29C6">
            <w:pPr>
              <w:rPr>
                <w:sz w:val="28"/>
                <w:szCs w:val="28"/>
              </w:rPr>
            </w:pPr>
          </w:p>
        </w:tc>
      </w:tr>
      <w:tr w:rsidR="00B772B7" w:rsidRPr="00146F56" w14:paraId="6D7229B1" w14:textId="77777777" w:rsidTr="0019326C">
        <w:trPr>
          <w:trHeight w:val="1842"/>
        </w:trPr>
        <w:tc>
          <w:tcPr>
            <w:tcW w:w="1687" w:type="dxa"/>
          </w:tcPr>
          <w:p w14:paraId="1E35157F" w14:textId="77777777" w:rsidR="00B772B7" w:rsidRPr="00146F56" w:rsidRDefault="00D709CF" w:rsidP="008455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B772B7" w:rsidRPr="00146F56">
              <w:rPr>
                <w:sz w:val="28"/>
                <w:szCs w:val="28"/>
              </w:rPr>
              <w:t>.08.</w:t>
            </w:r>
            <w:r w:rsidR="0084556E">
              <w:rPr>
                <w:sz w:val="28"/>
                <w:szCs w:val="28"/>
              </w:rPr>
              <w:t>20</w:t>
            </w:r>
            <w:r w:rsidR="00B772B7" w:rsidRPr="00146F56">
              <w:rPr>
                <w:sz w:val="28"/>
                <w:szCs w:val="28"/>
              </w:rPr>
              <w:t>.-</w:t>
            </w:r>
            <w:r>
              <w:rPr>
                <w:sz w:val="28"/>
                <w:szCs w:val="28"/>
              </w:rPr>
              <w:t>15</w:t>
            </w:r>
            <w:r w:rsidR="00B772B7" w:rsidRPr="00146F56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="00B772B7" w:rsidRPr="00146F56">
              <w:rPr>
                <w:sz w:val="28"/>
                <w:szCs w:val="28"/>
              </w:rPr>
              <w:t>.</w:t>
            </w:r>
          </w:p>
        </w:tc>
        <w:tc>
          <w:tcPr>
            <w:tcW w:w="4838" w:type="dxa"/>
          </w:tcPr>
          <w:p w14:paraId="75865AD0" w14:textId="77777777" w:rsidR="00B772B7" w:rsidRDefault="00D709CF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 w:rsidR="00B772B7" w:rsidRPr="00146F56">
              <w:rPr>
                <w:sz w:val="28"/>
                <w:szCs w:val="28"/>
              </w:rPr>
              <w:t xml:space="preserve"> «Внимание - дети!»</w:t>
            </w:r>
          </w:p>
          <w:p w14:paraId="3E56D350" w14:textId="77777777" w:rsidR="00B772B7" w:rsidRDefault="00B772B7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инспектора ГИБДД </w:t>
            </w:r>
          </w:p>
          <w:p w14:paraId="23F57BF5" w14:textId="77777777" w:rsidR="00B772B7" w:rsidRPr="00146F56" w:rsidRDefault="00B772B7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профилактике    </w:t>
            </w:r>
            <w:proofErr w:type="gramStart"/>
            <w:r>
              <w:rPr>
                <w:sz w:val="28"/>
                <w:szCs w:val="28"/>
              </w:rPr>
              <w:t>детского  дорожно</w:t>
            </w:r>
            <w:proofErr w:type="gramEnd"/>
            <w:r>
              <w:rPr>
                <w:sz w:val="28"/>
                <w:szCs w:val="28"/>
              </w:rPr>
              <w:t>- транспортного травматизма  на общешкольном родительском собрании.</w:t>
            </w:r>
          </w:p>
        </w:tc>
        <w:tc>
          <w:tcPr>
            <w:tcW w:w="1329" w:type="dxa"/>
          </w:tcPr>
          <w:p w14:paraId="1BA11BF4" w14:textId="77777777" w:rsidR="00B772B7" w:rsidRPr="00146F56" w:rsidRDefault="00B772B7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61" w:type="dxa"/>
          </w:tcPr>
          <w:p w14:paraId="0EBA3117" w14:textId="77777777" w:rsidR="0019326C" w:rsidRDefault="0019326C" w:rsidP="001932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Р.С., Инспектор ГИБДД</w:t>
            </w:r>
          </w:p>
          <w:p w14:paraId="17FA03D8" w14:textId="77777777" w:rsidR="00B772B7" w:rsidRPr="00146F56" w:rsidRDefault="00B772B7" w:rsidP="0019326C">
            <w:pPr>
              <w:rPr>
                <w:sz w:val="28"/>
                <w:szCs w:val="28"/>
              </w:rPr>
            </w:pPr>
          </w:p>
        </w:tc>
      </w:tr>
      <w:tr w:rsidR="00B772B7" w:rsidRPr="00146F56" w14:paraId="2A1AA4BE" w14:textId="77777777" w:rsidTr="0019326C">
        <w:trPr>
          <w:trHeight w:val="3522"/>
        </w:trPr>
        <w:tc>
          <w:tcPr>
            <w:tcW w:w="1687" w:type="dxa"/>
          </w:tcPr>
          <w:p w14:paraId="4FB65C4B" w14:textId="77777777" w:rsidR="00B772B7" w:rsidRPr="00146F56" w:rsidRDefault="00B772B7" w:rsidP="00D70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4838" w:type="dxa"/>
          </w:tcPr>
          <w:p w14:paraId="21FF7FCA" w14:textId="77777777" w:rsidR="00B772B7" w:rsidRDefault="00B772B7" w:rsidP="0036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14:paraId="61D63A5A" w14:textId="77777777" w:rsidR="00B772B7" w:rsidRDefault="00B772B7" w:rsidP="00362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Беседы, консультации</w:t>
            </w:r>
            <w:r w:rsidR="001963AB">
              <w:rPr>
                <w:sz w:val="28"/>
                <w:szCs w:val="28"/>
              </w:rPr>
              <w:t xml:space="preserve">, методическая помощь </w:t>
            </w:r>
            <w:r>
              <w:rPr>
                <w:sz w:val="28"/>
                <w:szCs w:val="28"/>
              </w:rPr>
              <w:t xml:space="preserve">  по вопросам профилактики    </w:t>
            </w:r>
            <w:proofErr w:type="gramStart"/>
            <w:r>
              <w:rPr>
                <w:sz w:val="28"/>
                <w:szCs w:val="28"/>
              </w:rPr>
              <w:t>детского  дорожно</w:t>
            </w:r>
            <w:proofErr w:type="gramEnd"/>
            <w:r>
              <w:rPr>
                <w:sz w:val="28"/>
                <w:szCs w:val="28"/>
              </w:rPr>
              <w:t>- транспортного травматизма.</w:t>
            </w:r>
          </w:p>
          <w:p w14:paraId="728983F5" w14:textId="77777777" w:rsidR="00B772B7" w:rsidRPr="00146F56" w:rsidRDefault="00B772B7" w:rsidP="0036232C">
            <w:pPr>
              <w:rPr>
                <w:sz w:val="28"/>
                <w:szCs w:val="28"/>
              </w:rPr>
            </w:pPr>
          </w:p>
        </w:tc>
        <w:tc>
          <w:tcPr>
            <w:tcW w:w="1329" w:type="dxa"/>
          </w:tcPr>
          <w:p w14:paraId="2098321C" w14:textId="77777777" w:rsidR="00B772B7" w:rsidRDefault="00104A05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14:paraId="09C7296D" w14:textId="77777777" w:rsidR="00104A05" w:rsidRPr="00146F56" w:rsidRDefault="00104A05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3061" w:type="dxa"/>
          </w:tcPr>
          <w:p w14:paraId="388CF87D" w14:textId="77777777" w:rsidR="0019326C" w:rsidRDefault="0019326C" w:rsidP="001932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Р.С., Инспектор ГИБДД</w:t>
            </w:r>
          </w:p>
          <w:p w14:paraId="1325AE9A" w14:textId="77777777" w:rsidR="001963AB" w:rsidRDefault="001963AB" w:rsidP="00B772B7">
            <w:pPr>
              <w:rPr>
                <w:sz w:val="28"/>
                <w:szCs w:val="28"/>
              </w:rPr>
            </w:pPr>
          </w:p>
          <w:p w14:paraId="27A7FF99" w14:textId="77777777" w:rsidR="001963AB" w:rsidRDefault="001963AB" w:rsidP="00B772B7">
            <w:pPr>
              <w:rPr>
                <w:sz w:val="28"/>
                <w:szCs w:val="28"/>
              </w:rPr>
            </w:pPr>
          </w:p>
          <w:p w14:paraId="73054627" w14:textId="77777777" w:rsidR="00A14F88" w:rsidRDefault="00A14F88" w:rsidP="00B772B7">
            <w:pPr>
              <w:rPr>
                <w:sz w:val="28"/>
                <w:szCs w:val="28"/>
              </w:rPr>
            </w:pPr>
          </w:p>
          <w:p w14:paraId="2C614180" w14:textId="77777777" w:rsidR="00A14F88" w:rsidRPr="00B772B7" w:rsidRDefault="00A14F88" w:rsidP="00B772B7">
            <w:pPr>
              <w:rPr>
                <w:sz w:val="28"/>
                <w:szCs w:val="28"/>
              </w:rPr>
            </w:pPr>
          </w:p>
        </w:tc>
      </w:tr>
      <w:tr w:rsidR="00B772B7" w:rsidRPr="00146F56" w14:paraId="29DC50CA" w14:textId="77777777" w:rsidTr="0019326C">
        <w:trPr>
          <w:trHeight w:val="620"/>
        </w:trPr>
        <w:tc>
          <w:tcPr>
            <w:tcW w:w="1687" w:type="dxa"/>
          </w:tcPr>
          <w:p w14:paraId="5B2ECD50" w14:textId="77777777" w:rsidR="00B772B7" w:rsidRPr="00146F56" w:rsidRDefault="00D709CF" w:rsidP="00D70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4838" w:type="dxa"/>
          </w:tcPr>
          <w:p w14:paraId="2D874A0F" w14:textId="77777777" w:rsidR="00B772B7" w:rsidRDefault="00B772B7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инспектором ГИБДД </w:t>
            </w:r>
          </w:p>
          <w:p w14:paraId="3A30ECAE" w14:textId="77777777" w:rsidR="00B772B7" w:rsidRDefault="00B772B7" w:rsidP="00AF1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(беседы по безопасности дорожного движения </w:t>
            </w:r>
            <w:r w:rsidR="001963AB">
              <w:rPr>
                <w:sz w:val="28"/>
                <w:szCs w:val="28"/>
              </w:rPr>
              <w:t xml:space="preserve"> перед началом осенних каникул</w:t>
            </w:r>
            <w:r>
              <w:rPr>
                <w:sz w:val="28"/>
                <w:szCs w:val="28"/>
              </w:rPr>
              <w:t>)</w:t>
            </w:r>
          </w:p>
          <w:p w14:paraId="01F490C7" w14:textId="77777777" w:rsidR="00B772B7" w:rsidRPr="00146F56" w:rsidRDefault="00B772B7" w:rsidP="00AF1213">
            <w:pPr>
              <w:rPr>
                <w:sz w:val="28"/>
                <w:szCs w:val="28"/>
              </w:rPr>
            </w:pPr>
          </w:p>
        </w:tc>
        <w:tc>
          <w:tcPr>
            <w:tcW w:w="1329" w:type="dxa"/>
          </w:tcPr>
          <w:p w14:paraId="1E62D34C" w14:textId="77777777" w:rsidR="00B772B7" w:rsidRDefault="001963AB" w:rsidP="00104A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104A05">
              <w:rPr>
                <w:sz w:val="28"/>
                <w:szCs w:val="28"/>
              </w:rPr>
              <w:t>4</w:t>
            </w:r>
          </w:p>
          <w:p w14:paraId="5050DC82" w14:textId="77777777" w:rsidR="00104A05" w:rsidRPr="00146F56" w:rsidRDefault="00104A05" w:rsidP="00104A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3061" w:type="dxa"/>
          </w:tcPr>
          <w:p w14:paraId="49284629" w14:textId="77777777" w:rsidR="0019326C" w:rsidRDefault="0019326C" w:rsidP="001932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Р.С., Инспектор ГИБДД</w:t>
            </w:r>
          </w:p>
          <w:p w14:paraId="2918720E" w14:textId="77777777" w:rsidR="00B772B7" w:rsidRPr="00146F56" w:rsidRDefault="00B772B7" w:rsidP="00B772B7">
            <w:pPr>
              <w:rPr>
                <w:sz w:val="28"/>
                <w:szCs w:val="28"/>
              </w:rPr>
            </w:pPr>
          </w:p>
        </w:tc>
      </w:tr>
      <w:tr w:rsidR="001963AB" w:rsidRPr="00146F56" w14:paraId="0AA05FC5" w14:textId="77777777" w:rsidTr="0019326C">
        <w:trPr>
          <w:trHeight w:val="560"/>
        </w:trPr>
        <w:tc>
          <w:tcPr>
            <w:tcW w:w="1687" w:type="dxa"/>
          </w:tcPr>
          <w:p w14:paraId="041416B9" w14:textId="77777777" w:rsidR="001963AB" w:rsidRPr="00146F56" w:rsidRDefault="001963AB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 декабрь</w:t>
            </w:r>
          </w:p>
        </w:tc>
        <w:tc>
          <w:tcPr>
            <w:tcW w:w="4838" w:type="dxa"/>
          </w:tcPr>
          <w:p w14:paraId="11B879AC" w14:textId="77777777" w:rsidR="001963AB" w:rsidRDefault="001963AB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</w:t>
            </w:r>
          </w:p>
          <w:p w14:paraId="6D207361" w14:textId="77777777" w:rsidR="00EF64FC" w:rsidRDefault="001963AB" w:rsidP="001963A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просмотр</w:t>
            </w:r>
            <w:proofErr w:type="gramEnd"/>
            <w:r>
              <w:rPr>
                <w:sz w:val="28"/>
                <w:szCs w:val="28"/>
              </w:rPr>
              <w:t xml:space="preserve"> и обсуждение фильмов </w:t>
            </w:r>
          </w:p>
          <w:p w14:paraId="10F73D69" w14:textId="77777777" w:rsidR="001963AB" w:rsidRDefault="001963AB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движения)</w:t>
            </w:r>
            <w:r w:rsidR="00EF64FC">
              <w:rPr>
                <w:sz w:val="28"/>
                <w:szCs w:val="28"/>
              </w:rPr>
              <w:t>.</w:t>
            </w:r>
          </w:p>
          <w:p w14:paraId="77FBB1A5" w14:textId="77777777" w:rsidR="00EF64FC" w:rsidRPr="00146F56" w:rsidRDefault="00EF64FC" w:rsidP="0019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 по ПДД  перед началом зимних каникул</w:t>
            </w:r>
          </w:p>
        </w:tc>
        <w:tc>
          <w:tcPr>
            <w:tcW w:w="1329" w:type="dxa"/>
          </w:tcPr>
          <w:p w14:paraId="0DDAF23E" w14:textId="77777777" w:rsidR="001963AB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238BEC32" w14:textId="77777777"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14:paraId="49F1126E" w14:textId="77777777" w:rsidR="00EF64FC" w:rsidRDefault="00EF64F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  <w:p w14:paraId="405CDEC0" w14:textId="77777777" w:rsidR="00EF64FC" w:rsidRPr="00146F56" w:rsidRDefault="00EF64FC" w:rsidP="00DE6AA5">
            <w:pPr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14:paraId="45DA4EF4" w14:textId="77777777" w:rsidR="0019326C" w:rsidRDefault="0019326C" w:rsidP="001932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Р.С., Инспектор ГИБДД</w:t>
            </w:r>
          </w:p>
          <w:p w14:paraId="6313D35C" w14:textId="77777777" w:rsidR="001963AB" w:rsidRPr="00146F56" w:rsidRDefault="001963AB" w:rsidP="00EF64FC">
            <w:pPr>
              <w:rPr>
                <w:sz w:val="28"/>
                <w:szCs w:val="28"/>
              </w:rPr>
            </w:pPr>
          </w:p>
        </w:tc>
      </w:tr>
      <w:tr w:rsidR="001963AB" w:rsidRPr="00146F56" w14:paraId="0F51EC0A" w14:textId="77777777" w:rsidTr="0019326C">
        <w:trPr>
          <w:trHeight w:val="2595"/>
        </w:trPr>
        <w:tc>
          <w:tcPr>
            <w:tcW w:w="1687" w:type="dxa"/>
          </w:tcPr>
          <w:p w14:paraId="4586B8E5" w14:textId="77777777" w:rsidR="001963AB" w:rsidRPr="00146F56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–февраль </w:t>
            </w:r>
          </w:p>
        </w:tc>
        <w:tc>
          <w:tcPr>
            <w:tcW w:w="4838" w:type="dxa"/>
          </w:tcPr>
          <w:p w14:paraId="5C700919" w14:textId="77777777" w:rsidR="001963AB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14:paraId="5119F11A" w14:textId="77777777" w:rsidR="00EF64FC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конкурсов, викторин  </w:t>
            </w:r>
          </w:p>
          <w:p w14:paraId="6B43574C" w14:textId="77777777" w:rsidR="00EF64FC" w:rsidRPr="00146F56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движения.</w:t>
            </w:r>
          </w:p>
        </w:tc>
        <w:tc>
          <w:tcPr>
            <w:tcW w:w="1329" w:type="dxa"/>
          </w:tcPr>
          <w:p w14:paraId="1178EB2F" w14:textId="77777777" w:rsidR="001963AB" w:rsidRDefault="00EF64F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66E32531" w14:textId="77777777" w:rsidR="00EF64FC" w:rsidRPr="00146F56" w:rsidRDefault="00EF64FC" w:rsidP="004E29C6">
            <w:pPr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14:paraId="3316AEB4" w14:textId="77777777" w:rsidR="0019326C" w:rsidRDefault="0019326C" w:rsidP="001932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Р.С., Инспектор ГИБДД</w:t>
            </w:r>
          </w:p>
          <w:p w14:paraId="08390A6F" w14:textId="77777777" w:rsidR="00EF64FC" w:rsidRPr="00146F56" w:rsidRDefault="00EF64FC" w:rsidP="00EF64FC">
            <w:pPr>
              <w:rPr>
                <w:sz w:val="28"/>
                <w:szCs w:val="28"/>
              </w:rPr>
            </w:pPr>
          </w:p>
        </w:tc>
      </w:tr>
      <w:tr w:rsidR="0019326C" w:rsidRPr="00146F56" w14:paraId="6F4C024E" w14:textId="77777777" w:rsidTr="0019326C">
        <w:trPr>
          <w:trHeight w:val="1976"/>
        </w:trPr>
        <w:tc>
          <w:tcPr>
            <w:tcW w:w="1687" w:type="dxa"/>
          </w:tcPr>
          <w:p w14:paraId="54D8F973" w14:textId="77777777" w:rsidR="0019326C" w:rsidRDefault="0019326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</w:t>
            </w:r>
          </w:p>
        </w:tc>
        <w:tc>
          <w:tcPr>
            <w:tcW w:w="4838" w:type="dxa"/>
          </w:tcPr>
          <w:p w14:paraId="22E68500" w14:textId="77777777" w:rsidR="0019326C" w:rsidRDefault="0019326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14:paraId="00890AC6" w14:textId="77777777" w:rsidR="0019326C" w:rsidRDefault="0019326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Беседы  по ПДД  перед началом весенних каникул.</w:t>
            </w:r>
          </w:p>
          <w:p w14:paraId="246F0321" w14:textId="77777777" w:rsidR="0019326C" w:rsidRDefault="0019326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Методическая помощь  отряду  «ЮИД» </w:t>
            </w:r>
          </w:p>
        </w:tc>
        <w:tc>
          <w:tcPr>
            <w:tcW w:w="1329" w:type="dxa"/>
          </w:tcPr>
          <w:p w14:paraId="51D7E17B" w14:textId="77777777" w:rsidR="0019326C" w:rsidRDefault="0019326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61F1FE84" w14:textId="77777777" w:rsidR="0019326C" w:rsidRDefault="0019326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14:paraId="1BBDF369" w14:textId="77777777" w:rsidR="0019326C" w:rsidRDefault="0019326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  <w:p w14:paraId="612FB45F" w14:textId="77777777" w:rsidR="0019326C" w:rsidRDefault="0019326C" w:rsidP="004E29C6">
            <w:pPr>
              <w:rPr>
                <w:sz w:val="28"/>
                <w:szCs w:val="28"/>
              </w:rPr>
            </w:pPr>
          </w:p>
          <w:p w14:paraId="7E27874F" w14:textId="77777777" w:rsidR="0019326C" w:rsidRDefault="0019326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6Б</w:t>
            </w:r>
          </w:p>
          <w:p w14:paraId="4D7EE9FE" w14:textId="77777777" w:rsidR="0019326C" w:rsidRDefault="0019326C" w:rsidP="004E29C6">
            <w:pPr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14:paraId="18E39EB3" w14:textId="77777777" w:rsidR="0019326C" w:rsidRDefault="0019326C">
            <w:proofErr w:type="spellStart"/>
            <w:r w:rsidRPr="001E1B14">
              <w:rPr>
                <w:sz w:val="28"/>
                <w:szCs w:val="28"/>
              </w:rPr>
              <w:t>Османова</w:t>
            </w:r>
            <w:proofErr w:type="spellEnd"/>
            <w:r w:rsidRPr="001E1B14">
              <w:rPr>
                <w:sz w:val="28"/>
                <w:szCs w:val="28"/>
              </w:rPr>
              <w:t xml:space="preserve"> Р.С., Инспектор ГИБДД</w:t>
            </w:r>
          </w:p>
        </w:tc>
      </w:tr>
      <w:tr w:rsidR="0019326C" w:rsidRPr="00146F56" w14:paraId="0B4463A2" w14:textId="77777777" w:rsidTr="0019326C">
        <w:trPr>
          <w:trHeight w:val="261"/>
        </w:trPr>
        <w:tc>
          <w:tcPr>
            <w:tcW w:w="1687" w:type="dxa"/>
          </w:tcPr>
          <w:p w14:paraId="52015CE7" w14:textId="77777777" w:rsidR="0019326C" w:rsidRDefault="0019326C" w:rsidP="004E29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4838" w:type="dxa"/>
          </w:tcPr>
          <w:p w14:paraId="1955D96B" w14:textId="77777777" w:rsidR="0019326C" w:rsidRDefault="0019326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</w:t>
            </w:r>
          </w:p>
          <w:p w14:paraId="0D82AD00" w14:textId="77777777" w:rsidR="0019326C" w:rsidRDefault="0019326C" w:rsidP="00EF64F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просмотр</w:t>
            </w:r>
            <w:proofErr w:type="gramEnd"/>
            <w:r>
              <w:rPr>
                <w:sz w:val="28"/>
                <w:szCs w:val="28"/>
              </w:rPr>
              <w:t xml:space="preserve"> и обсуждение фильмов </w:t>
            </w:r>
          </w:p>
          <w:p w14:paraId="69338548" w14:textId="77777777" w:rsidR="0019326C" w:rsidRDefault="0019326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движения).</w:t>
            </w:r>
          </w:p>
          <w:p w14:paraId="788D0268" w14:textId="77777777" w:rsidR="0019326C" w:rsidRDefault="0019326C" w:rsidP="00EF64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 по ПДД  перед началом летних каникул</w:t>
            </w:r>
          </w:p>
        </w:tc>
        <w:tc>
          <w:tcPr>
            <w:tcW w:w="1329" w:type="dxa"/>
          </w:tcPr>
          <w:p w14:paraId="54A23529" w14:textId="77777777" w:rsidR="0019326C" w:rsidRDefault="0019326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6DDE3697" w14:textId="77777777" w:rsidR="0019326C" w:rsidRDefault="0019326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14:paraId="00E130C0" w14:textId="77777777" w:rsidR="0019326C" w:rsidRDefault="0019326C" w:rsidP="00DE6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  <w:p w14:paraId="5A17ECD2" w14:textId="77777777" w:rsidR="0019326C" w:rsidRPr="00146F56" w:rsidRDefault="0019326C" w:rsidP="00DE6AA5">
            <w:pPr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14:paraId="62E52189" w14:textId="77777777" w:rsidR="0019326C" w:rsidRDefault="0019326C">
            <w:proofErr w:type="spellStart"/>
            <w:r w:rsidRPr="001E1B14">
              <w:rPr>
                <w:sz w:val="28"/>
                <w:szCs w:val="28"/>
              </w:rPr>
              <w:t>Османова</w:t>
            </w:r>
            <w:proofErr w:type="spellEnd"/>
            <w:r w:rsidRPr="001E1B14">
              <w:rPr>
                <w:sz w:val="28"/>
                <w:szCs w:val="28"/>
              </w:rPr>
              <w:t xml:space="preserve"> Р.С., Инспектор ГИБДД</w:t>
            </w:r>
          </w:p>
        </w:tc>
      </w:tr>
      <w:tr w:rsidR="0019326C" w:rsidRPr="00146F56" w14:paraId="5C6A0910" w14:textId="77777777" w:rsidTr="0019326C">
        <w:trPr>
          <w:trHeight w:val="4518"/>
        </w:trPr>
        <w:tc>
          <w:tcPr>
            <w:tcW w:w="1687" w:type="dxa"/>
          </w:tcPr>
          <w:p w14:paraId="59AEEFAD" w14:textId="77777777" w:rsidR="0019326C" w:rsidRPr="00146F56" w:rsidRDefault="0019326C" w:rsidP="00DE6AA5">
            <w:pPr>
              <w:rPr>
                <w:sz w:val="28"/>
                <w:szCs w:val="28"/>
              </w:rPr>
            </w:pPr>
            <w:r w:rsidRPr="001963AB">
              <w:rPr>
                <w:sz w:val="28"/>
                <w:szCs w:val="28"/>
              </w:rPr>
              <w:lastRenderedPageBreak/>
              <w:t xml:space="preserve"> </w:t>
            </w:r>
            <w:r w:rsidRPr="00146F56">
              <w:rPr>
                <w:sz w:val="28"/>
                <w:szCs w:val="28"/>
              </w:rPr>
              <w:t>В течение года</w:t>
            </w:r>
          </w:p>
          <w:p w14:paraId="272DB809" w14:textId="77777777" w:rsidR="0019326C" w:rsidRPr="00146F56" w:rsidRDefault="0019326C" w:rsidP="00DE6AA5">
            <w:pPr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1FF9F23C" w14:textId="77777777" w:rsidR="0019326C" w:rsidRPr="00146F56" w:rsidRDefault="0019326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Выступление работников ГИБДД </w:t>
            </w:r>
          </w:p>
          <w:p w14:paraId="52CEADC7" w14:textId="77777777" w:rsidR="0019326C" w:rsidRPr="00146F56" w:rsidRDefault="0019326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на родительских собраниях, </w:t>
            </w:r>
          </w:p>
          <w:p w14:paraId="5DED9E28" w14:textId="77777777" w:rsidR="0019326C" w:rsidRPr="00146F56" w:rsidRDefault="0019326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классных часах.</w:t>
            </w:r>
          </w:p>
        </w:tc>
        <w:tc>
          <w:tcPr>
            <w:tcW w:w="1329" w:type="dxa"/>
          </w:tcPr>
          <w:p w14:paraId="7FD94FD3" w14:textId="77777777" w:rsidR="0019326C" w:rsidRPr="00146F56" w:rsidRDefault="0019326C" w:rsidP="00DE6AA5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3061" w:type="dxa"/>
          </w:tcPr>
          <w:p w14:paraId="4ED8560D" w14:textId="77777777" w:rsidR="0019326C" w:rsidRDefault="0019326C">
            <w:proofErr w:type="spellStart"/>
            <w:r w:rsidRPr="00762A0E">
              <w:rPr>
                <w:sz w:val="28"/>
                <w:szCs w:val="28"/>
              </w:rPr>
              <w:t>Османова</w:t>
            </w:r>
            <w:proofErr w:type="spellEnd"/>
            <w:r w:rsidRPr="00762A0E">
              <w:rPr>
                <w:sz w:val="28"/>
                <w:szCs w:val="28"/>
              </w:rPr>
              <w:t xml:space="preserve"> Р.С., Инспектор ГИБДД</w:t>
            </w:r>
          </w:p>
        </w:tc>
      </w:tr>
      <w:tr w:rsidR="0019326C" w:rsidRPr="00146F56" w14:paraId="294CD021" w14:textId="77777777" w:rsidTr="0019326C">
        <w:trPr>
          <w:trHeight w:val="350"/>
        </w:trPr>
        <w:tc>
          <w:tcPr>
            <w:tcW w:w="1687" w:type="dxa"/>
          </w:tcPr>
          <w:p w14:paraId="6AEA8A92" w14:textId="77777777" w:rsidR="0019326C" w:rsidRPr="00146F56" w:rsidRDefault="0019326C" w:rsidP="004E29C6">
            <w:pPr>
              <w:rPr>
                <w:sz w:val="28"/>
                <w:szCs w:val="28"/>
                <w:lang w:val="en-US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838" w:type="dxa"/>
          </w:tcPr>
          <w:p w14:paraId="42D2E220" w14:textId="77777777" w:rsidR="0019326C" w:rsidRPr="00146F56" w:rsidRDefault="0019326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Беседы по профилактике   детского дорожно- транспортного травматизма</w:t>
            </w:r>
          </w:p>
        </w:tc>
        <w:tc>
          <w:tcPr>
            <w:tcW w:w="1329" w:type="dxa"/>
          </w:tcPr>
          <w:p w14:paraId="2F39AC6F" w14:textId="77777777" w:rsidR="0019326C" w:rsidRPr="00146F56" w:rsidRDefault="0019326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1-4</w:t>
            </w:r>
          </w:p>
          <w:p w14:paraId="5298EAC0" w14:textId="77777777" w:rsidR="0019326C" w:rsidRPr="00146F56" w:rsidRDefault="0019326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5-8</w:t>
            </w:r>
          </w:p>
          <w:p w14:paraId="4F72AC14" w14:textId="77777777" w:rsidR="0019326C" w:rsidRPr="00146F56" w:rsidRDefault="0019326C" w:rsidP="004E29C6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9-11</w:t>
            </w:r>
          </w:p>
        </w:tc>
        <w:tc>
          <w:tcPr>
            <w:tcW w:w="3061" w:type="dxa"/>
          </w:tcPr>
          <w:p w14:paraId="7D405D6B" w14:textId="77777777" w:rsidR="0019326C" w:rsidRDefault="0019326C">
            <w:proofErr w:type="spellStart"/>
            <w:r w:rsidRPr="00762A0E">
              <w:rPr>
                <w:sz w:val="28"/>
                <w:szCs w:val="28"/>
              </w:rPr>
              <w:t>Османова</w:t>
            </w:r>
            <w:proofErr w:type="spellEnd"/>
            <w:r w:rsidRPr="00762A0E">
              <w:rPr>
                <w:sz w:val="28"/>
                <w:szCs w:val="28"/>
              </w:rPr>
              <w:t xml:space="preserve"> Р.С., Инспектор ГИБДД</w:t>
            </w:r>
          </w:p>
        </w:tc>
      </w:tr>
    </w:tbl>
    <w:p w14:paraId="02D93804" w14:textId="77777777" w:rsidR="0059698A" w:rsidRPr="0059698A" w:rsidRDefault="0059698A" w:rsidP="00146F56">
      <w:pPr>
        <w:pStyle w:val="af0"/>
        <w:jc w:val="center"/>
        <w:rPr>
          <w:sz w:val="28"/>
          <w:szCs w:val="28"/>
        </w:rPr>
      </w:pPr>
    </w:p>
    <w:p w14:paraId="6246A381" w14:textId="77777777" w:rsidR="0059698A" w:rsidRPr="0059698A" w:rsidRDefault="0059698A" w:rsidP="00146F56">
      <w:pPr>
        <w:pStyle w:val="af0"/>
        <w:jc w:val="center"/>
        <w:rPr>
          <w:sz w:val="28"/>
          <w:szCs w:val="28"/>
        </w:rPr>
      </w:pPr>
    </w:p>
    <w:p w14:paraId="4AFB7298" w14:textId="77777777" w:rsidR="0059698A" w:rsidRDefault="0059698A" w:rsidP="00146F56">
      <w:pPr>
        <w:pStyle w:val="af0"/>
        <w:jc w:val="center"/>
        <w:rPr>
          <w:sz w:val="28"/>
          <w:szCs w:val="28"/>
        </w:rPr>
      </w:pPr>
    </w:p>
    <w:p w14:paraId="2B67FCD3" w14:textId="77777777" w:rsidR="006316A3" w:rsidRDefault="006316A3" w:rsidP="00E40DC9">
      <w:pPr>
        <w:jc w:val="center"/>
        <w:rPr>
          <w:b/>
          <w:sz w:val="36"/>
          <w:szCs w:val="36"/>
        </w:rPr>
      </w:pPr>
    </w:p>
    <w:p w14:paraId="4F5AE8B1" w14:textId="77777777" w:rsidR="00E40DC9" w:rsidRPr="00B26E99" w:rsidRDefault="00E40DC9" w:rsidP="00E40DC9">
      <w:pPr>
        <w:jc w:val="center"/>
        <w:rPr>
          <w:b/>
          <w:sz w:val="36"/>
          <w:szCs w:val="36"/>
        </w:rPr>
      </w:pPr>
      <w:r w:rsidRPr="00B26E99">
        <w:rPr>
          <w:b/>
          <w:sz w:val="36"/>
          <w:szCs w:val="36"/>
        </w:rPr>
        <w:t xml:space="preserve">План мероприятий </w:t>
      </w:r>
    </w:p>
    <w:p w14:paraId="6D9DB76C" w14:textId="77777777" w:rsidR="00E40DC9" w:rsidRPr="00B26E99" w:rsidRDefault="00E40DC9" w:rsidP="00E40DC9">
      <w:pPr>
        <w:jc w:val="center"/>
        <w:rPr>
          <w:b/>
          <w:sz w:val="36"/>
          <w:szCs w:val="36"/>
          <w:lang w:eastAsia="en-US"/>
        </w:rPr>
      </w:pPr>
      <w:r w:rsidRPr="00B26E99">
        <w:rPr>
          <w:b/>
          <w:sz w:val="36"/>
          <w:szCs w:val="36"/>
        </w:rPr>
        <w:t>по предупреждению и профилактике ДДТТ</w:t>
      </w:r>
    </w:p>
    <w:p w14:paraId="5692A45E" w14:textId="77777777" w:rsidR="00E40DC9" w:rsidRPr="00B26E99" w:rsidRDefault="00E40DC9" w:rsidP="00E40DC9">
      <w:pPr>
        <w:jc w:val="center"/>
        <w:rPr>
          <w:b/>
          <w:sz w:val="36"/>
          <w:szCs w:val="36"/>
        </w:rPr>
      </w:pPr>
      <w:r w:rsidRPr="00B26E99">
        <w:rPr>
          <w:b/>
          <w:sz w:val="36"/>
          <w:szCs w:val="36"/>
        </w:rPr>
        <w:t xml:space="preserve"> «Внимание, дети!»  </w:t>
      </w:r>
    </w:p>
    <w:p w14:paraId="52B886FC" w14:textId="77777777" w:rsidR="00E40DC9" w:rsidRPr="00B26E99" w:rsidRDefault="000F0685" w:rsidP="00E40DC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01</w:t>
      </w:r>
      <w:r w:rsidR="00E40DC9" w:rsidRPr="00B26E99">
        <w:rPr>
          <w:b/>
          <w:sz w:val="36"/>
          <w:szCs w:val="36"/>
        </w:rPr>
        <w:t>.0</w:t>
      </w:r>
      <w:r>
        <w:rPr>
          <w:b/>
          <w:sz w:val="36"/>
          <w:szCs w:val="36"/>
        </w:rPr>
        <w:t>9</w:t>
      </w:r>
      <w:r w:rsidR="00E40DC9" w:rsidRPr="00B26E99">
        <w:rPr>
          <w:b/>
          <w:sz w:val="36"/>
          <w:szCs w:val="36"/>
        </w:rPr>
        <w:t>.</w:t>
      </w:r>
      <w:r w:rsidR="0084556E">
        <w:rPr>
          <w:b/>
          <w:sz w:val="36"/>
          <w:szCs w:val="36"/>
        </w:rPr>
        <w:t>20</w:t>
      </w:r>
      <w:r w:rsidR="00E40DC9" w:rsidRPr="00B26E99">
        <w:rPr>
          <w:b/>
          <w:sz w:val="36"/>
          <w:szCs w:val="36"/>
        </w:rPr>
        <w:t>.-</w:t>
      </w:r>
      <w:r>
        <w:rPr>
          <w:b/>
          <w:sz w:val="36"/>
          <w:szCs w:val="36"/>
        </w:rPr>
        <w:t>15</w:t>
      </w:r>
      <w:r w:rsidR="00E40DC9" w:rsidRPr="00B26E99">
        <w:rPr>
          <w:b/>
          <w:sz w:val="36"/>
          <w:szCs w:val="36"/>
        </w:rPr>
        <w:t>.09.</w:t>
      </w:r>
      <w:r w:rsidR="0084556E">
        <w:rPr>
          <w:b/>
          <w:sz w:val="36"/>
          <w:szCs w:val="36"/>
        </w:rPr>
        <w:t>20</w:t>
      </w:r>
      <w:r w:rsidR="00E40DC9" w:rsidRPr="00B26E99">
        <w:rPr>
          <w:b/>
          <w:sz w:val="36"/>
          <w:szCs w:val="36"/>
        </w:rPr>
        <w:t>.</w:t>
      </w:r>
    </w:p>
    <w:p w14:paraId="0C1F4D6A" w14:textId="77777777" w:rsidR="00E40DC9" w:rsidRPr="00A74467" w:rsidRDefault="00E40DC9" w:rsidP="00E40DC9">
      <w:pPr>
        <w:jc w:val="center"/>
        <w:rPr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4146"/>
        <w:gridCol w:w="2127"/>
        <w:gridCol w:w="992"/>
        <w:gridCol w:w="2693"/>
      </w:tblGrid>
      <w:tr w:rsidR="00960D24" w:rsidRPr="002465EA" w14:paraId="51C11915" w14:textId="77777777" w:rsidTr="00062824">
        <w:trPr>
          <w:trHeight w:val="420"/>
        </w:trPr>
        <w:tc>
          <w:tcPr>
            <w:tcW w:w="498" w:type="dxa"/>
            <w:tcBorders>
              <w:right w:val="single" w:sz="4" w:space="0" w:color="auto"/>
            </w:tcBorders>
          </w:tcPr>
          <w:p w14:paraId="27E98326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№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4458FFA7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127" w:type="dxa"/>
          </w:tcPr>
          <w:p w14:paraId="25548203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992" w:type="dxa"/>
          </w:tcPr>
          <w:p w14:paraId="360C667C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</w:t>
            </w:r>
          </w:p>
        </w:tc>
        <w:tc>
          <w:tcPr>
            <w:tcW w:w="2693" w:type="dxa"/>
          </w:tcPr>
          <w:p w14:paraId="14C48222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Ответственный</w:t>
            </w:r>
          </w:p>
        </w:tc>
      </w:tr>
      <w:tr w:rsidR="00960D24" w:rsidRPr="002465EA" w14:paraId="7DC1D3AD" w14:textId="77777777" w:rsidTr="00062824">
        <w:tc>
          <w:tcPr>
            <w:tcW w:w="498" w:type="dxa"/>
            <w:tcBorders>
              <w:right w:val="single" w:sz="4" w:space="0" w:color="auto"/>
            </w:tcBorders>
          </w:tcPr>
          <w:p w14:paraId="77EC2673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398BF23A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Оформление наглядной агитации  </w:t>
            </w:r>
          </w:p>
          <w:p w14:paraId="48D87D00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по безопасности дорожного движения.</w:t>
            </w:r>
          </w:p>
          <w:p w14:paraId="3440525A" w14:textId="77777777"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2A40902" w14:textId="77777777"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01.09.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.-05.09.</w:t>
            </w:r>
            <w:r w:rsidR="0084556E">
              <w:rPr>
                <w:sz w:val="28"/>
                <w:szCs w:val="28"/>
              </w:rPr>
              <w:t>20</w:t>
            </w:r>
            <w:r w:rsidR="001E4871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09FA620E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</w:tcPr>
          <w:p w14:paraId="65905BC5" w14:textId="77777777" w:rsidR="00960D24" w:rsidRPr="002465EA" w:rsidRDefault="00665550" w:rsidP="0006282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</w:t>
            </w:r>
          </w:p>
          <w:p w14:paraId="6E1D869B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14:paraId="573A9C60" w14:textId="77777777" w:rsidTr="00062824">
        <w:trPr>
          <w:trHeight w:val="645"/>
        </w:trPr>
        <w:tc>
          <w:tcPr>
            <w:tcW w:w="498" w:type="dxa"/>
            <w:tcBorders>
              <w:bottom w:val="single" w:sz="4" w:space="0" w:color="auto"/>
              <w:right w:val="single" w:sz="4" w:space="0" w:color="auto"/>
            </w:tcBorders>
          </w:tcPr>
          <w:p w14:paraId="0FE29F4B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2</w:t>
            </w:r>
          </w:p>
        </w:tc>
        <w:tc>
          <w:tcPr>
            <w:tcW w:w="4146" w:type="dxa"/>
            <w:tcBorders>
              <w:left w:val="single" w:sz="4" w:space="0" w:color="auto"/>
              <w:bottom w:val="single" w:sz="4" w:space="0" w:color="auto"/>
            </w:tcBorders>
          </w:tcPr>
          <w:p w14:paraId="0405B513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Классные часы «Безопасный  путь школьника».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A004F8C" w14:textId="77777777"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84556E">
              <w:rPr>
                <w:sz w:val="28"/>
                <w:szCs w:val="28"/>
              </w:rPr>
              <w:t>1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8F8B029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78AE9DC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14:paraId="26532F08" w14:textId="77777777" w:rsidTr="00062824">
        <w:trPr>
          <w:trHeight w:val="698"/>
        </w:trPr>
        <w:tc>
          <w:tcPr>
            <w:tcW w:w="498" w:type="dxa"/>
            <w:tcBorders>
              <w:top w:val="single" w:sz="4" w:space="0" w:color="auto"/>
              <w:right w:val="single" w:sz="4" w:space="0" w:color="auto"/>
            </w:tcBorders>
          </w:tcPr>
          <w:p w14:paraId="7E8DE796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3.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</w:tcBorders>
          </w:tcPr>
          <w:p w14:paraId="24FA6818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Схемы индивидуальных безопасных маршрутов движения «ДОМ-ШКОЛА-ДОМ».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35782B46" w14:textId="77777777"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1E4871"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.-05.09.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E20EC01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1-6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00AB875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14:paraId="2B861F3D" w14:textId="77777777" w:rsidTr="00062824">
        <w:tc>
          <w:tcPr>
            <w:tcW w:w="498" w:type="dxa"/>
            <w:tcBorders>
              <w:right w:val="single" w:sz="4" w:space="0" w:color="auto"/>
            </w:tcBorders>
          </w:tcPr>
          <w:p w14:paraId="6040072B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4.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135FDE7B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Викторины, конкурсы  по ПДД.</w:t>
            </w:r>
          </w:p>
          <w:p w14:paraId="5FE6D0B3" w14:textId="77777777"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34E14FD3" w14:textId="77777777"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1E4871"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42C0219A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1-8</w:t>
            </w:r>
          </w:p>
        </w:tc>
        <w:tc>
          <w:tcPr>
            <w:tcW w:w="2693" w:type="dxa"/>
          </w:tcPr>
          <w:p w14:paraId="5FD5E384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14:paraId="1384D324" w14:textId="77777777" w:rsidTr="00062824">
        <w:tc>
          <w:tcPr>
            <w:tcW w:w="498" w:type="dxa"/>
            <w:tcBorders>
              <w:right w:val="single" w:sz="4" w:space="0" w:color="auto"/>
            </w:tcBorders>
          </w:tcPr>
          <w:p w14:paraId="53692A4C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5.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048875DD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Конкурс  рисунков  «Безопасная дорога».</w:t>
            </w:r>
          </w:p>
          <w:p w14:paraId="021E4102" w14:textId="77777777"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5DB09329" w14:textId="77777777"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07.09.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5A0A76E5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1-8</w:t>
            </w:r>
          </w:p>
        </w:tc>
        <w:tc>
          <w:tcPr>
            <w:tcW w:w="2693" w:type="dxa"/>
          </w:tcPr>
          <w:p w14:paraId="5E80085B" w14:textId="77777777" w:rsidR="00960D24" w:rsidRPr="002465EA" w:rsidRDefault="00665550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Рашидова А.А.</w:t>
            </w:r>
          </w:p>
          <w:p w14:paraId="70CD6ABD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960D24" w:rsidRPr="002465EA" w14:paraId="1D7F877E" w14:textId="77777777" w:rsidTr="00062824">
        <w:tc>
          <w:tcPr>
            <w:tcW w:w="498" w:type="dxa"/>
            <w:tcBorders>
              <w:right w:val="single" w:sz="4" w:space="0" w:color="auto"/>
            </w:tcBorders>
          </w:tcPr>
          <w:p w14:paraId="69A4D6EE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6.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73D653E8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Встречи с сотрудниками ГИБДД </w:t>
            </w:r>
          </w:p>
          <w:p w14:paraId="005DD742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14:paraId="2B17A8B7" w14:textId="77777777" w:rsidR="00960D24" w:rsidRPr="002465EA" w:rsidRDefault="00960D24" w:rsidP="0084556E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 w:rsidR="001E4871"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20.</w:t>
            </w:r>
            <w:r w:rsidRPr="002465EA">
              <w:rPr>
                <w:sz w:val="28"/>
                <w:szCs w:val="28"/>
              </w:rPr>
              <w:t>- 1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45B02EA0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1-7</w:t>
            </w:r>
          </w:p>
        </w:tc>
        <w:tc>
          <w:tcPr>
            <w:tcW w:w="2693" w:type="dxa"/>
          </w:tcPr>
          <w:p w14:paraId="12F9968E" w14:textId="77777777" w:rsidR="00665550" w:rsidRPr="002465EA" w:rsidRDefault="00665550" w:rsidP="0066555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Р.С.</w:t>
            </w:r>
          </w:p>
          <w:p w14:paraId="0C1184AE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</w:p>
          <w:p w14:paraId="171BB871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Классные </w:t>
            </w:r>
            <w:r w:rsidRPr="002465EA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960D24" w:rsidRPr="002465EA" w14:paraId="734F0659" w14:textId="77777777" w:rsidTr="00062824">
        <w:tc>
          <w:tcPr>
            <w:tcW w:w="498" w:type="dxa"/>
            <w:tcBorders>
              <w:right w:val="single" w:sz="4" w:space="0" w:color="auto"/>
            </w:tcBorders>
          </w:tcPr>
          <w:p w14:paraId="407DA857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2FAFFAF5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Проведение уроков ОБЖ </w:t>
            </w:r>
          </w:p>
          <w:p w14:paraId="0D3B4B52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«Правила дорожного движения».</w:t>
            </w:r>
          </w:p>
          <w:p w14:paraId="36C532C0" w14:textId="77777777"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4638BECD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992" w:type="dxa"/>
          </w:tcPr>
          <w:p w14:paraId="09FC8A27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</w:tcPr>
          <w:p w14:paraId="384CBF2D" w14:textId="77777777" w:rsidR="00960D24" w:rsidRPr="002465EA" w:rsidRDefault="00665550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ОБЖ</w:t>
            </w:r>
          </w:p>
        </w:tc>
      </w:tr>
      <w:tr w:rsidR="00960D24" w:rsidRPr="002465EA" w14:paraId="5DBAEAAE" w14:textId="77777777" w:rsidTr="00062824">
        <w:trPr>
          <w:trHeight w:val="459"/>
        </w:trPr>
        <w:tc>
          <w:tcPr>
            <w:tcW w:w="498" w:type="dxa"/>
            <w:tcBorders>
              <w:right w:val="single" w:sz="4" w:space="0" w:color="auto"/>
            </w:tcBorders>
          </w:tcPr>
          <w:p w14:paraId="39B37ED7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8.</w:t>
            </w:r>
          </w:p>
          <w:p w14:paraId="3615D759" w14:textId="77777777" w:rsidR="00960D24" w:rsidRPr="002465EA" w:rsidRDefault="00960D24" w:rsidP="00062824">
            <w:pPr>
              <w:rPr>
                <w:sz w:val="28"/>
                <w:szCs w:val="28"/>
              </w:rPr>
            </w:pP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7EF3319E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Работа отряда «ЮИД» (проведение викторин, конкурсов по безопасности дорожного движения)</w:t>
            </w:r>
          </w:p>
        </w:tc>
        <w:tc>
          <w:tcPr>
            <w:tcW w:w="2127" w:type="dxa"/>
          </w:tcPr>
          <w:p w14:paraId="52C374C1" w14:textId="77777777" w:rsidR="00960D24" w:rsidRPr="002465EA" w:rsidRDefault="00960D24" w:rsidP="00242E0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12.09.</w:t>
            </w:r>
            <w:r w:rsidR="0084556E">
              <w:rPr>
                <w:sz w:val="28"/>
                <w:szCs w:val="28"/>
              </w:rPr>
              <w:t>20</w:t>
            </w:r>
            <w:r w:rsidRPr="002465EA">
              <w:rPr>
                <w:sz w:val="28"/>
                <w:szCs w:val="28"/>
              </w:rPr>
              <w:t>.-1</w:t>
            </w:r>
            <w:r w:rsidR="001E4871"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 w:rsidR="0084556E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2F6301C8" w14:textId="77777777" w:rsidR="00960D24" w:rsidRPr="002465EA" w:rsidRDefault="001E4871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60D24" w:rsidRPr="002465EA">
              <w:rPr>
                <w:sz w:val="28"/>
                <w:szCs w:val="28"/>
              </w:rPr>
              <w:t>Б</w:t>
            </w:r>
          </w:p>
        </w:tc>
        <w:tc>
          <w:tcPr>
            <w:tcW w:w="2693" w:type="dxa"/>
          </w:tcPr>
          <w:p w14:paraId="04481E31" w14:textId="77777777" w:rsidR="00960D24" w:rsidRPr="002465EA" w:rsidRDefault="00665550" w:rsidP="0006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960D24" w:rsidRPr="002465EA" w14:paraId="55DF3A96" w14:textId="77777777" w:rsidTr="00062824">
        <w:tc>
          <w:tcPr>
            <w:tcW w:w="498" w:type="dxa"/>
            <w:tcBorders>
              <w:right w:val="single" w:sz="4" w:space="0" w:color="auto"/>
            </w:tcBorders>
          </w:tcPr>
          <w:p w14:paraId="66CA0DD8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9.</w:t>
            </w:r>
          </w:p>
        </w:tc>
        <w:tc>
          <w:tcPr>
            <w:tcW w:w="4146" w:type="dxa"/>
            <w:tcBorders>
              <w:left w:val="single" w:sz="4" w:space="0" w:color="auto"/>
            </w:tcBorders>
          </w:tcPr>
          <w:p w14:paraId="7082023D" w14:textId="77777777" w:rsidR="00960D24" w:rsidRPr="002465EA" w:rsidRDefault="00960D24" w:rsidP="00062824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Выставка детской литературы и пособий по вопросам дорожной безопасности.</w:t>
            </w:r>
          </w:p>
        </w:tc>
        <w:tc>
          <w:tcPr>
            <w:tcW w:w="2127" w:type="dxa"/>
          </w:tcPr>
          <w:p w14:paraId="469CD825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992" w:type="dxa"/>
          </w:tcPr>
          <w:p w14:paraId="0A1CD232" w14:textId="77777777" w:rsidR="00960D24" w:rsidRPr="002465EA" w:rsidRDefault="00960D24" w:rsidP="00062824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2693" w:type="dxa"/>
          </w:tcPr>
          <w:p w14:paraId="0EB877F9" w14:textId="77777777" w:rsidR="00960D24" w:rsidRPr="002465EA" w:rsidRDefault="00665550" w:rsidP="0006282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Зав.библиотекой</w:t>
            </w:r>
            <w:proofErr w:type="spellEnd"/>
          </w:p>
        </w:tc>
      </w:tr>
    </w:tbl>
    <w:p w14:paraId="6FD76FFF" w14:textId="77777777" w:rsidR="00960D24" w:rsidRDefault="00960D24" w:rsidP="00960D24">
      <w:pPr>
        <w:jc w:val="center"/>
      </w:pPr>
    </w:p>
    <w:p w14:paraId="012DB228" w14:textId="77777777" w:rsidR="00380FA4" w:rsidRDefault="00380FA4" w:rsidP="00960D24">
      <w:pPr>
        <w:jc w:val="center"/>
      </w:pPr>
    </w:p>
    <w:p w14:paraId="51185BB5" w14:textId="77777777" w:rsidR="00380FA4" w:rsidRDefault="00380FA4" w:rsidP="00960D24">
      <w:pPr>
        <w:jc w:val="center"/>
      </w:pPr>
    </w:p>
    <w:p w14:paraId="2E830AEB" w14:textId="77777777" w:rsidR="00380FA4" w:rsidRDefault="00380FA4" w:rsidP="00960D24">
      <w:pPr>
        <w:jc w:val="center"/>
      </w:pPr>
    </w:p>
    <w:p w14:paraId="7446A858" w14:textId="77777777" w:rsidR="00380FA4" w:rsidRDefault="00380FA4" w:rsidP="00960D24">
      <w:pPr>
        <w:jc w:val="center"/>
      </w:pPr>
    </w:p>
    <w:p w14:paraId="55B5230A" w14:textId="77777777" w:rsidR="00380FA4" w:rsidRDefault="00380FA4" w:rsidP="00960D24">
      <w:pPr>
        <w:jc w:val="center"/>
      </w:pPr>
    </w:p>
    <w:p w14:paraId="210E2634" w14:textId="77777777" w:rsidR="00380FA4" w:rsidRDefault="00380FA4" w:rsidP="00960D24">
      <w:pPr>
        <w:jc w:val="center"/>
      </w:pPr>
    </w:p>
    <w:p w14:paraId="36DC5E20" w14:textId="77777777" w:rsidR="00380FA4" w:rsidRDefault="00380FA4" w:rsidP="00960D24">
      <w:pPr>
        <w:jc w:val="center"/>
      </w:pPr>
    </w:p>
    <w:p w14:paraId="3F13C52C" w14:textId="77777777" w:rsidR="00380FA4" w:rsidRDefault="00380FA4" w:rsidP="00960D24">
      <w:pPr>
        <w:jc w:val="center"/>
      </w:pPr>
    </w:p>
    <w:p w14:paraId="747FF0C3" w14:textId="77777777" w:rsidR="00380FA4" w:rsidRDefault="00380FA4" w:rsidP="00960D24">
      <w:pPr>
        <w:jc w:val="center"/>
      </w:pPr>
    </w:p>
    <w:p w14:paraId="6B44697D" w14:textId="77777777" w:rsidR="00380FA4" w:rsidRDefault="00380FA4" w:rsidP="00960D24">
      <w:pPr>
        <w:jc w:val="center"/>
      </w:pPr>
    </w:p>
    <w:p w14:paraId="3A8FDBF8" w14:textId="77777777" w:rsidR="00380FA4" w:rsidRDefault="00380FA4" w:rsidP="00960D24">
      <w:pPr>
        <w:jc w:val="center"/>
      </w:pPr>
    </w:p>
    <w:p w14:paraId="3BF680CD" w14:textId="77777777" w:rsidR="00380FA4" w:rsidRDefault="00380FA4" w:rsidP="00960D24">
      <w:pPr>
        <w:jc w:val="center"/>
      </w:pPr>
    </w:p>
    <w:p w14:paraId="7AB80BCA" w14:textId="77777777" w:rsidR="00380FA4" w:rsidRDefault="00380FA4" w:rsidP="00960D24">
      <w:pPr>
        <w:jc w:val="center"/>
      </w:pPr>
    </w:p>
    <w:p w14:paraId="01A943FD" w14:textId="77777777" w:rsidR="00380FA4" w:rsidRDefault="00380FA4" w:rsidP="00960D24">
      <w:pPr>
        <w:jc w:val="center"/>
      </w:pPr>
    </w:p>
    <w:p w14:paraId="55A20146" w14:textId="77777777" w:rsidR="00380FA4" w:rsidRDefault="00380FA4" w:rsidP="00960D24">
      <w:pPr>
        <w:jc w:val="center"/>
      </w:pPr>
    </w:p>
    <w:p w14:paraId="4317B565" w14:textId="77777777" w:rsidR="00380FA4" w:rsidRDefault="00380FA4" w:rsidP="00960D24">
      <w:pPr>
        <w:jc w:val="center"/>
      </w:pPr>
    </w:p>
    <w:p w14:paraId="7F96B642" w14:textId="77777777" w:rsidR="00380FA4" w:rsidRDefault="00380FA4" w:rsidP="00960D24">
      <w:pPr>
        <w:jc w:val="center"/>
      </w:pPr>
    </w:p>
    <w:p w14:paraId="53DB089F" w14:textId="77777777" w:rsidR="00380FA4" w:rsidRDefault="00380FA4" w:rsidP="00960D24">
      <w:pPr>
        <w:jc w:val="center"/>
      </w:pPr>
    </w:p>
    <w:p w14:paraId="14E6A557" w14:textId="77777777" w:rsidR="00380FA4" w:rsidRDefault="00380FA4" w:rsidP="00960D24">
      <w:pPr>
        <w:jc w:val="center"/>
      </w:pPr>
    </w:p>
    <w:p w14:paraId="6F61AB75" w14:textId="77777777" w:rsidR="00380FA4" w:rsidRDefault="00380FA4" w:rsidP="00960D24">
      <w:pPr>
        <w:jc w:val="center"/>
      </w:pPr>
    </w:p>
    <w:p w14:paraId="10FB91D5" w14:textId="77777777" w:rsidR="00380FA4" w:rsidRDefault="00380FA4" w:rsidP="00960D24">
      <w:pPr>
        <w:jc w:val="center"/>
      </w:pPr>
    </w:p>
    <w:p w14:paraId="1E164244" w14:textId="77777777" w:rsidR="00380FA4" w:rsidRDefault="00380FA4" w:rsidP="00960D24">
      <w:pPr>
        <w:jc w:val="center"/>
      </w:pPr>
    </w:p>
    <w:p w14:paraId="56F8F2C8" w14:textId="77777777" w:rsidR="00380FA4" w:rsidRDefault="00380FA4" w:rsidP="00960D24">
      <w:pPr>
        <w:jc w:val="center"/>
      </w:pPr>
    </w:p>
    <w:p w14:paraId="2786D8D2" w14:textId="77777777" w:rsidR="00380FA4" w:rsidRDefault="00380FA4" w:rsidP="00960D24">
      <w:pPr>
        <w:jc w:val="center"/>
      </w:pPr>
    </w:p>
    <w:p w14:paraId="7B38B4EC" w14:textId="77777777" w:rsidR="00380FA4" w:rsidRDefault="00380FA4" w:rsidP="00960D24">
      <w:pPr>
        <w:jc w:val="center"/>
      </w:pPr>
    </w:p>
    <w:p w14:paraId="4981AA42" w14:textId="77777777" w:rsidR="00380FA4" w:rsidRDefault="00380FA4" w:rsidP="00960D24">
      <w:pPr>
        <w:jc w:val="center"/>
      </w:pPr>
    </w:p>
    <w:p w14:paraId="0E6D8ECE" w14:textId="77777777" w:rsidR="00380FA4" w:rsidRDefault="00380FA4" w:rsidP="00960D24">
      <w:pPr>
        <w:jc w:val="center"/>
      </w:pPr>
    </w:p>
    <w:p w14:paraId="1C0C2CBC" w14:textId="77777777" w:rsidR="00380FA4" w:rsidRDefault="00380FA4" w:rsidP="00960D24">
      <w:pPr>
        <w:jc w:val="center"/>
      </w:pPr>
    </w:p>
    <w:p w14:paraId="1A1CEF1B" w14:textId="77777777" w:rsidR="00380FA4" w:rsidRDefault="00380FA4" w:rsidP="00960D24">
      <w:pPr>
        <w:jc w:val="center"/>
      </w:pPr>
    </w:p>
    <w:p w14:paraId="630DAB3C" w14:textId="77777777" w:rsidR="00380FA4" w:rsidRDefault="00380FA4" w:rsidP="00960D24">
      <w:pPr>
        <w:jc w:val="center"/>
      </w:pPr>
    </w:p>
    <w:p w14:paraId="1E6F0121" w14:textId="77777777" w:rsidR="00380FA4" w:rsidRDefault="00380FA4" w:rsidP="00960D24">
      <w:pPr>
        <w:jc w:val="center"/>
      </w:pPr>
    </w:p>
    <w:p w14:paraId="238B0AC8" w14:textId="77777777" w:rsidR="00380FA4" w:rsidRDefault="00380FA4" w:rsidP="00960D24">
      <w:pPr>
        <w:jc w:val="center"/>
      </w:pPr>
    </w:p>
    <w:p w14:paraId="2829728D" w14:textId="77777777" w:rsidR="00380FA4" w:rsidRDefault="00380FA4" w:rsidP="00960D24">
      <w:pPr>
        <w:jc w:val="center"/>
      </w:pPr>
    </w:p>
    <w:p w14:paraId="591C412B" w14:textId="77777777" w:rsidR="00380FA4" w:rsidRDefault="00380FA4" w:rsidP="00960D24">
      <w:pPr>
        <w:jc w:val="center"/>
      </w:pPr>
    </w:p>
    <w:p w14:paraId="2BFD066F" w14:textId="77777777" w:rsidR="00380FA4" w:rsidRDefault="00380FA4" w:rsidP="00960D24">
      <w:pPr>
        <w:jc w:val="center"/>
      </w:pPr>
    </w:p>
    <w:p w14:paraId="24EC94D0" w14:textId="77777777" w:rsidR="00380FA4" w:rsidRDefault="00380FA4" w:rsidP="00960D24">
      <w:pPr>
        <w:jc w:val="center"/>
      </w:pPr>
    </w:p>
    <w:p w14:paraId="2315A3CA" w14:textId="77777777" w:rsidR="00380FA4" w:rsidRDefault="00380FA4" w:rsidP="00960D24">
      <w:pPr>
        <w:jc w:val="center"/>
      </w:pPr>
    </w:p>
    <w:p w14:paraId="10394704" w14:textId="77777777" w:rsidR="00380FA4" w:rsidRDefault="00380FA4" w:rsidP="00960D24">
      <w:pPr>
        <w:jc w:val="center"/>
      </w:pPr>
    </w:p>
    <w:p w14:paraId="006614A3" w14:textId="77777777" w:rsidR="00380FA4" w:rsidRDefault="00380FA4" w:rsidP="00960D24">
      <w:pPr>
        <w:jc w:val="center"/>
      </w:pPr>
    </w:p>
    <w:p w14:paraId="67325CD2" w14:textId="77777777" w:rsidR="00380FA4" w:rsidRDefault="00380FA4" w:rsidP="00960D24">
      <w:pPr>
        <w:jc w:val="center"/>
      </w:pPr>
    </w:p>
    <w:p w14:paraId="121FD98E" w14:textId="77777777" w:rsidR="00380FA4" w:rsidRDefault="00380FA4" w:rsidP="00960D24">
      <w:pPr>
        <w:jc w:val="center"/>
      </w:pPr>
    </w:p>
    <w:p w14:paraId="6AE9E8B6" w14:textId="77777777" w:rsidR="00380FA4" w:rsidRDefault="00380FA4" w:rsidP="00960D24">
      <w:pPr>
        <w:jc w:val="center"/>
      </w:pPr>
    </w:p>
    <w:p w14:paraId="2A917CF0" w14:textId="77777777" w:rsidR="00380FA4" w:rsidRDefault="00380FA4" w:rsidP="00960D24">
      <w:pPr>
        <w:jc w:val="center"/>
      </w:pPr>
    </w:p>
    <w:p w14:paraId="2A72CF8B" w14:textId="77777777" w:rsidR="00380FA4" w:rsidRDefault="00380FA4" w:rsidP="00960D24">
      <w:pPr>
        <w:jc w:val="center"/>
      </w:pPr>
    </w:p>
    <w:p w14:paraId="1190BE7F" w14:textId="77777777" w:rsidR="00380FA4" w:rsidRDefault="00380FA4" w:rsidP="00960D24">
      <w:pPr>
        <w:jc w:val="center"/>
      </w:pPr>
    </w:p>
    <w:p w14:paraId="78E8CE0C" w14:textId="77777777" w:rsidR="00380FA4" w:rsidRPr="002465EA" w:rsidRDefault="00380FA4" w:rsidP="00960D24">
      <w:pPr>
        <w:jc w:val="center"/>
      </w:pPr>
    </w:p>
    <w:p w14:paraId="17720BF3" w14:textId="77777777" w:rsidR="00380FA4" w:rsidRDefault="00380FA4" w:rsidP="00380FA4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noProof/>
        </w:rPr>
        <w:drawing>
          <wp:inline distT="0" distB="0" distL="0" distR="0" wp14:anchorId="700AF5D6" wp14:editId="6F85F5A5">
            <wp:extent cx="685800" cy="561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169D" w14:textId="77777777" w:rsidR="00380FA4" w:rsidRDefault="00380FA4" w:rsidP="00380FA4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</w:p>
    <w:p w14:paraId="150D3465" w14:textId="77777777" w:rsidR="00380FA4" w:rsidRPr="004D5A58" w:rsidRDefault="00380FA4" w:rsidP="00380FA4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b/>
          <w:bCs/>
          <w:sz w:val="28"/>
          <w:szCs w:val="28"/>
        </w:rPr>
        <w:t>РЕСПУБЛИКА ДАГЕСТАН</w:t>
      </w:r>
    </w:p>
    <w:p w14:paraId="369FB260" w14:textId="77777777" w:rsidR="00380FA4" w:rsidRPr="004D5A58" w:rsidRDefault="00380FA4" w:rsidP="00380FA4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b/>
          <w:bCs/>
          <w:sz w:val="12"/>
          <w:szCs w:val="12"/>
        </w:rPr>
        <w:t> </w:t>
      </w:r>
    </w:p>
    <w:p w14:paraId="278AE2BF" w14:textId="77777777" w:rsidR="00380FA4" w:rsidRPr="00DD45EC" w:rsidRDefault="00380FA4" w:rsidP="00380FA4">
      <w:pPr>
        <w:shd w:val="clear" w:color="auto" w:fill="FFFFFF"/>
        <w:spacing w:line="248" w:lineRule="atLeast"/>
        <w:ind w:left="-284" w:hanging="142"/>
        <w:jc w:val="center"/>
        <w:rPr>
          <w:rFonts w:ascii="Arial" w:hAnsi="Arial" w:cs="Arial"/>
          <w:sz w:val="22"/>
          <w:szCs w:val="22"/>
        </w:rPr>
      </w:pPr>
      <w:r w:rsidRPr="00DD45EC">
        <w:rPr>
          <w:rFonts w:ascii="Arial" w:hAnsi="Arial" w:cs="Arial"/>
          <w:b/>
          <w:bCs/>
          <w:sz w:val="22"/>
          <w:szCs w:val="22"/>
        </w:rPr>
        <w:t xml:space="preserve">МУНИЦИПАЛЬНОЕ </w:t>
      </w:r>
      <w:r>
        <w:rPr>
          <w:rFonts w:ascii="Arial" w:hAnsi="Arial" w:cs="Arial"/>
          <w:b/>
          <w:bCs/>
          <w:sz w:val="22"/>
          <w:szCs w:val="22"/>
        </w:rPr>
        <w:t>БЮДЖЕТНОЕ</w:t>
      </w:r>
      <w:r w:rsidRPr="00DD45EC">
        <w:rPr>
          <w:rFonts w:ascii="Arial" w:hAnsi="Arial" w:cs="Arial"/>
          <w:b/>
          <w:bCs/>
          <w:sz w:val="22"/>
          <w:szCs w:val="22"/>
        </w:rPr>
        <w:t xml:space="preserve"> ОБЩЕОБРАЗОВАТЕЛЬНОЕ УЧРЕЖДЕНИЕ «АЛХОДЖАКЕНТСКАЯ СРЕДНЯЯ ОБЩЕОБРАЗОВАТЕЛЬНАЯ ШКОЛА ИМЕНИ ИСМАИЛОВА ШЕЙИХА ИБРАГИМОВИЧА»</w:t>
      </w:r>
    </w:p>
    <w:p w14:paraId="16297302" w14:textId="77777777" w:rsidR="00380FA4" w:rsidRPr="004D5A58" w:rsidRDefault="00380FA4" w:rsidP="00380FA4">
      <w:pPr>
        <w:shd w:val="clear" w:color="auto" w:fill="FFFFFF"/>
        <w:spacing w:line="248" w:lineRule="atLeast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sz w:val="32"/>
          <w:szCs w:val="32"/>
        </w:rPr>
        <w:t> </w:t>
      </w:r>
      <w:r>
        <w:rPr>
          <w:sz w:val="23"/>
          <w:szCs w:val="23"/>
        </w:rPr>
        <w:t>(МБ</w:t>
      </w:r>
      <w:r w:rsidRPr="004D5A58">
        <w:rPr>
          <w:sz w:val="23"/>
          <w:szCs w:val="23"/>
        </w:rPr>
        <w:t>ОУ «</w:t>
      </w:r>
      <w:proofErr w:type="spellStart"/>
      <w:r w:rsidRPr="004D5A58">
        <w:rPr>
          <w:sz w:val="23"/>
          <w:szCs w:val="23"/>
        </w:rPr>
        <w:t>Алходжакентская</w:t>
      </w:r>
      <w:proofErr w:type="spellEnd"/>
      <w:r w:rsidRPr="004D5A58">
        <w:rPr>
          <w:sz w:val="23"/>
          <w:szCs w:val="23"/>
        </w:rPr>
        <w:t xml:space="preserve"> СОШ </w:t>
      </w:r>
      <w:proofErr w:type="spellStart"/>
      <w:r w:rsidRPr="004D5A58">
        <w:rPr>
          <w:sz w:val="23"/>
          <w:szCs w:val="23"/>
        </w:rPr>
        <w:t>им.Исмаилова</w:t>
      </w:r>
      <w:proofErr w:type="spellEnd"/>
      <w:r w:rsidRPr="004D5A58">
        <w:rPr>
          <w:sz w:val="23"/>
          <w:szCs w:val="23"/>
        </w:rPr>
        <w:t xml:space="preserve"> Ш.И.»)</w:t>
      </w:r>
      <w:r w:rsidRPr="004D5A58">
        <w:rPr>
          <w:sz w:val="23"/>
          <w:szCs w:val="23"/>
          <w:shd w:val="clear" w:color="auto" w:fill="FFFF00"/>
        </w:rPr>
        <w:t> </w:t>
      </w:r>
    </w:p>
    <w:p w14:paraId="4F2DE15A" w14:textId="77777777" w:rsidR="00380FA4" w:rsidRPr="004D5A58" w:rsidRDefault="00380FA4" w:rsidP="00380FA4">
      <w:pPr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 w:rsidRPr="004D5A58">
        <w:rPr>
          <w:rFonts w:ascii="Arial" w:hAnsi="Arial" w:cs="Arial"/>
          <w:sz w:val="20"/>
          <w:szCs w:val="20"/>
        </w:rPr>
        <w:t xml:space="preserve">Ул. </w:t>
      </w:r>
      <w:proofErr w:type="spellStart"/>
      <w:r w:rsidRPr="004D5A58">
        <w:rPr>
          <w:rFonts w:ascii="Arial" w:hAnsi="Arial" w:cs="Arial"/>
          <w:sz w:val="20"/>
          <w:szCs w:val="20"/>
        </w:rPr>
        <w:t>Котрова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, д. </w:t>
      </w:r>
      <w:proofErr w:type="gramStart"/>
      <w:r w:rsidRPr="004D5A58">
        <w:rPr>
          <w:rFonts w:ascii="Arial" w:hAnsi="Arial" w:cs="Arial"/>
          <w:sz w:val="20"/>
          <w:szCs w:val="20"/>
        </w:rPr>
        <w:t>1,  с.</w:t>
      </w:r>
      <w:proofErr w:type="gramEnd"/>
      <w:r w:rsidRPr="004D5A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D5A58">
        <w:rPr>
          <w:rFonts w:ascii="Arial" w:hAnsi="Arial" w:cs="Arial"/>
          <w:sz w:val="20"/>
          <w:szCs w:val="20"/>
        </w:rPr>
        <w:t>Алходжакент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D5A58">
        <w:rPr>
          <w:rFonts w:ascii="Arial" w:hAnsi="Arial" w:cs="Arial"/>
          <w:sz w:val="20"/>
          <w:szCs w:val="20"/>
        </w:rPr>
        <w:t>Каякентский</w:t>
      </w:r>
      <w:proofErr w:type="spellEnd"/>
      <w:r w:rsidRPr="004D5A58">
        <w:rPr>
          <w:rFonts w:ascii="Arial" w:hAnsi="Arial" w:cs="Arial"/>
          <w:sz w:val="20"/>
          <w:szCs w:val="20"/>
        </w:rPr>
        <w:t xml:space="preserve"> район, Республика Дагестан, 368555;е-</w:t>
      </w:r>
      <w:r w:rsidRPr="004D5A58">
        <w:rPr>
          <w:rFonts w:ascii="Arial" w:hAnsi="Arial" w:cs="Arial"/>
          <w:sz w:val="20"/>
          <w:szCs w:val="20"/>
          <w:lang w:val="en-US"/>
        </w:rPr>
        <w:t>mail</w:t>
      </w:r>
      <w:r w:rsidRPr="004D5A58">
        <w:rPr>
          <w:rFonts w:ascii="Arial" w:hAnsi="Arial" w:cs="Arial"/>
          <w:sz w:val="20"/>
          <w:szCs w:val="20"/>
        </w:rPr>
        <w:t>:</w:t>
      </w:r>
      <w:proofErr w:type="spellStart"/>
      <w:r w:rsidRPr="004D5A58">
        <w:rPr>
          <w:b/>
          <w:bCs/>
          <w:sz w:val="20"/>
          <w:szCs w:val="20"/>
          <w:lang w:val="en-US"/>
        </w:rPr>
        <w:t>alhajikent</w:t>
      </w:r>
      <w:proofErr w:type="spellEnd"/>
      <w:r w:rsidRPr="004D5A58">
        <w:rPr>
          <w:b/>
          <w:bCs/>
          <w:sz w:val="20"/>
          <w:szCs w:val="20"/>
        </w:rPr>
        <w:t>@</w:t>
      </w:r>
      <w:r w:rsidRPr="004D5A58">
        <w:rPr>
          <w:b/>
          <w:bCs/>
          <w:sz w:val="20"/>
          <w:szCs w:val="20"/>
          <w:lang w:val="en-US"/>
        </w:rPr>
        <w:t>mail</w:t>
      </w:r>
      <w:r w:rsidRPr="004D5A58">
        <w:rPr>
          <w:b/>
          <w:bCs/>
          <w:sz w:val="20"/>
          <w:szCs w:val="20"/>
        </w:rPr>
        <w:t>.</w:t>
      </w:r>
      <w:proofErr w:type="spellStart"/>
      <w:r w:rsidRPr="004D5A58">
        <w:rPr>
          <w:b/>
          <w:bCs/>
          <w:sz w:val="20"/>
          <w:szCs w:val="20"/>
          <w:lang w:val="en-US"/>
        </w:rPr>
        <w:t>ru</w:t>
      </w:r>
      <w:proofErr w:type="spellEnd"/>
      <w:r w:rsidRPr="004D5A58">
        <w:rPr>
          <w:rFonts w:ascii="Arial" w:hAnsi="Arial" w:cs="Arial"/>
          <w:sz w:val="20"/>
          <w:szCs w:val="20"/>
        </w:rPr>
        <w:t>;ОГРН  </w:t>
      </w:r>
      <w:r w:rsidRPr="004D5A58">
        <w:rPr>
          <w:rFonts w:ascii="Arial" w:hAnsi="Arial" w:cs="Arial"/>
          <w:sz w:val="22"/>
          <w:szCs w:val="22"/>
        </w:rPr>
        <w:t>1080522000240</w:t>
      </w:r>
      <w:r w:rsidRPr="004D5A58">
        <w:rPr>
          <w:rFonts w:ascii="Arial" w:hAnsi="Arial" w:cs="Arial"/>
          <w:sz w:val="20"/>
          <w:szCs w:val="20"/>
        </w:rPr>
        <w:t>, ИНН/КПП </w:t>
      </w:r>
      <w:r w:rsidRPr="004D5A58">
        <w:rPr>
          <w:rFonts w:ascii="Arial" w:hAnsi="Arial" w:cs="Arial"/>
          <w:sz w:val="22"/>
          <w:szCs w:val="22"/>
        </w:rPr>
        <w:t>0515013716</w:t>
      </w:r>
      <w:r w:rsidRPr="004D5A58">
        <w:rPr>
          <w:rFonts w:ascii="Arial" w:hAnsi="Arial" w:cs="Arial"/>
          <w:sz w:val="20"/>
          <w:szCs w:val="20"/>
        </w:rPr>
        <w:t>/</w:t>
      </w:r>
      <w:r w:rsidRPr="004D5A58">
        <w:rPr>
          <w:rFonts w:ascii="Arial" w:hAnsi="Arial" w:cs="Arial"/>
          <w:sz w:val="22"/>
          <w:szCs w:val="22"/>
        </w:rPr>
        <w:t>51501001</w:t>
      </w:r>
    </w:p>
    <w:p w14:paraId="2E2B1A6E" w14:textId="77777777" w:rsidR="00380FA4" w:rsidRPr="00D22395" w:rsidRDefault="00380FA4" w:rsidP="00380FA4">
      <w:pPr>
        <w:pBdr>
          <w:bottom w:val="single" w:sz="24" w:space="1" w:color="auto"/>
        </w:pBdr>
        <w:spacing w:line="0" w:lineRule="atLeast"/>
        <w:rPr>
          <w:sz w:val="20"/>
        </w:rPr>
      </w:pPr>
      <w:r w:rsidRPr="004D5A58">
        <w:rPr>
          <w:rFonts w:ascii="Arial" w:hAnsi="Arial" w:cs="Arial"/>
          <w:sz w:val="20"/>
          <w:szCs w:val="20"/>
        </w:rPr>
        <w:t> </w:t>
      </w:r>
      <w:r w:rsidRPr="00D22395">
        <w:rPr>
          <w:sz w:val="20"/>
        </w:rPr>
        <w:t>_____________________________________________________________</w:t>
      </w:r>
      <w:r>
        <w:rPr>
          <w:sz w:val="20"/>
        </w:rPr>
        <w:t>_______________________________</w:t>
      </w:r>
    </w:p>
    <w:p w14:paraId="46A1B48B" w14:textId="77777777" w:rsidR="00380FA4" w:rsidRPr="00584243" w:rsidRDefault="00380FA4" w:rsidP="00380FA4">
      <w:pPr>
        <w:pStyle w:val="af0"/>
        <w:rPr>
          <w:sz w:val="22"/>
          <w:szCs w:val="22"/>
        </w:rPr>
      </w:pPr>
      <w:r>
        <w:rPr>
          <w:rFonts w:hint="eastAsia"/>
          <w:sz w:val="22"/>
          <w:szCs w:val="22"/>
        </w:rPr>
        <w:t>№ 1</w:t>
      </w:r>
      <w:r>
        <w:rPr>
          <w:sz w:val="22"/>
          <w:szCs w:val="22"/>
        </w:rPr>
        <w:t>4</w:t>
      </w:r>
      <w:r>
        <w:rPr>
          <w:sz w:val="22"/>
          <w:szCs w:val="22"/>
          <w:vertAlign w:val="superscript"/>
        </w:rPr>
        <w:t>а</w:t>
      </w:r>
      <w:r>
        <w:rPr>
          <w:rFonts w:hint="eastAsia"/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                        </w:t>
      </w:r>
      <w:r>
        <w:rPr>
          <w:rFonts w:hint="eastAsia"/>
          <w:sz w:val="22"/>
          <w:szCs w:val="22"/>
        </w:rPr>
        <w:t xml:space="preserve">       Приказ                 </w:t>
      </w:r>
      <w:r>
        <w:rPr>
          <w:sz w:val="22"/>
          <w:szCs w:val="22"/>
        </w:rPr>
        <w:t xml:space="preserve">                             </w:t>
      </w:r>
      <w:r>
        <w:rPr>
          <w:rFonts w:hint="eastAsia"/>
          <w:sz w:val="22"/>
          <w:szCs w:val="22"/>
        </w:rPr>
        <w:t xml:space="preserve">   от   </w:t>
      </w:r>
      <w:r>
        <w:rPr>
          <w:sz w:val="22"/>
          <w:szCs w:val="22"/>
        </w:rPr>
        <w:t>31</w:t>
      </w:r>
      <w:r>
        <w:rPr>
          <w:rFonts w:hint="eastAsia"/>
          <w:sz w:val="22"/>
          <w:szCs w:val="22"/>
        </w:rPr>
        <w:t>.08.20</w:t>
      </w:r>
      <w:r>
        <w:rPr>
          <w:sz w:val="22"/>
          <w:szCs w:val="22"/>
        </w:rPr>
        <w:t>20</w:t>
      </w:r>
      <w:r>
        <w:rPr>
          <w:rFonts w:hint="eastAsia"/>
          <w:sz w:val="22"/>
          <w:szCs w:val="22"/>
        </w:rPr>
        <w:t>г.</w:t>
      </w:r>
    </w:p>
    <w:p w14:paraId="44981662" w14:textId="77777777" w:rsidR="00380FA4" w:rsidRDefault="00380FA4" w:rsidP="00380FA4">
      <w:pPr>
        <w:jc w:val="center"/>
        <w:rPr>
          <w:b/>
        </w:rPr>
      </w:pPr>
    </w:p>
    <w:p w14:paraId="199F77EF" w14:textId="77777777" w:rsidR="00380FA4" w:rsidRPr="004A6228" w:rsidRDefault="00380FA4" w:rsidP="00380FA4">
      <w:pPr>
        <w:spacing w:before="100" w:beforeAutospacing="1" w:after="100" w:afterAutospacing="1"/>
        <w:jc w:val="both"/>
      </w:pPr>
      <w:r w:rsidRPr="004A6228">
        <w:t>В целях обеспечения выполнения Федерального закона от 10.12.1995 № 196-ФЗ «О безопасности дорожного движения», а также в целях обеспечения безопасности труда</w:t>
      </w:r>
    </w:p>
    <w:p w14:paraId="15C8C67F" w14:textId="77777777" w:rsidR="00380FA4" w:rsidRPr="004A6228" w:rsidRDefault="00380FA4" w:rsidP="00380FA4">
      <w:pPr>
        <w:spacing w:before="100" w:beforeAutospacing="1" w:after="100" w:afterAutospacing="1"/>
        <w:jc w:val="both"/>
      </w:pPr>
      <w:r w:rsidRPr="004A6228">
        <w:t>ПРИКАЗЫВАЮ:</w:t>
      </w:r>
    </w:p>
    <w:p w14:paraId="5273B23A" w14:textId="77777777" w:rsidR="00380FA4" w:rsidRPr="004A6228" w:rsidRDefault="00380FA4" w:rsidP="00380FA4">
      <w:pPr>
        <w:spacing w:before="100" w:beforeAutospacing="1" w:after="100" w:afterAutospacing="1"/>
        <w:jc w:val="both"/>
      </w:pPr>
      <w:r w:rsidRPr="004A6228">
        <w:t xml:space="preserve">1. Назначить </w:t>
      </w:r>
      <w:r w:rsidRPr="005B2C43">
        <w:rPr>
          <w:color w:val="7F7F7F" w:themeColor="text1" w:themeTint="80"/>
        </w:rPr>
        <w:t>ответственным за обеспечение требований безопасности дорожного движения</w:t>
      </w:r>
      <w:r w:rsidRPr="004A6228">
        <w:t> </w:t>
      </w:r>
      <w:proofErr w:type="spellStart"/>
      <w:r>
        <w:rPr>
          <w:i/>
          <w:iCs/>
        </w:rPr>
        <w:t>Алациева</w:t>
      </w:r>
      <w:proofErr w:type="spellEnd"/>
      <w:r>
        <w:rPr>
          <w:i/>
          <w:iCs/>
        </w:rPr>
        <w:t xml:space="preserve"> Джамала Магомедовича</w:t>
      </w:r>
    </w:p>
    <w:p w14:paraId="3B894ED6" w14:textId="77777777" w:rsidR="00380FA4" w:rsidRPr="004A6228" w:rsidRDefault="00380FA4" w:rsidP="00380FA4">
      <w:pPr>
        <w:spacing w:before="100" w:beforeAutospacing="1" w:after="100" w:afterAutospacing="1"/>
        <w:jc w:val="both"/>
      </w:pPr>
      <w:r w:rsidRPr="004A6228">
        <w:t>2. </w:t>
      </w:r>
      <w:proofErr w:type="spellStart"/>
      <w:r>
        <w:rPr>
          <w:i/>
          <w:iCs/>
        </w:rPr>
        <w:t>Алациеву</w:t>
      </w:r>
      <w:proofErr w:type="spellEnd"/>
      <w:r>
        <w:rPr>
          <w:i/>
          <w:iCs/>
        </w:rPr>
        <w:t xml:space="preserve"> Д.М.</w:t>
      </w:r>
      <w:r w:rsidRPr="004A6228">
        <w:rPr>
          <w:i/>
          <w:iCs/>
        </w:rPr>
        <w:t> </w:t>
      </w:r>
      <w:r w:rsidRPr="004A6228">
        <w:t>обеспечить:</w:t>
      </w:r>
    </w:p>
    <w:p w14:paraId="1DA23392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>проведение стажировки лиц впервые нанимаемых на работу в качестве водителя или при переводе на новый тип транспортного средства, а также лиц, в должностные обязанности которых входит управление служебным автомобилем;</w:t>
      </w:r>
    </w:p>
    <w:p w14:paraId="72A13AFB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>водителей транспортных средств оперативной информацией по обеспечению безопасности перевозки путем проведения соответствующих инструктажей;</w:t>
      </w:r>
    </w:p>
    <w:p w14:paraId="2E60B24F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>проведение обязательных медицинских осмотров водителей и обеспечить учет и анализ данных медосмотров;</w:t>
      </w:r>
    </w:p>
    <w:p w14:paraId="4EA555BE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>проведение мероприятий по совершенствованию водителями навыков оказания первой помощи в ДТП;</w:t>
      </w:r>
    </w:p>
    <w:p w14:paraId="37D73A15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 xml:space="preserve">соблюдение условий </w:t>
      </w:r>
      <w:r w:rsidRPr="005B2C43">
        <w:rPr>
          <w:color w:val="7F7F7F" w:themeColor="text1" w:themeTint="80"/>
        </w:rPr>
        <w:t>работы</w:t>
      </w:r>
      <w:r w:rsidRPr="004A6228">
        <w:t xml:space="preserve"> водителей в соответствии с режимом труда и отдыха;</w:t>
      </w:r>
    </w:p>
    <w:p w14:paraId="56DC0C39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>организацию ежегодных занятий по 20-ти часовой программе для обеспечения безопасности дорожного движения;</w:t>
      </w:r>
    </w:p>
    <w:p w14:paraId="52CDC351" w14:textId="77777777" w:rsidR="00380FA4" w:rsidRPr="004A6228" w:rsidRDefault="00380FA4" w:rsidP="00380FA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4A6228">
        <w:t>учет и анализ нарушений правил дорожного движения и дорожно-транспортных происшествий, совершенных водителями организации.</w:t>
      </w:r>
    </w:p>
    <w:p w14:paraId="3ACAE7BF" w14:textId="77777777" w:rsidR="00380FA4" w:rsidRDefault="00380FA4" w:rsidP="00380FA4">
      <w:pPr>
        <w:spacing w:before="100" w:beforeAutospacing="1" w:after="100" w:afterAutospacing="1"/>
      </w:pPr>
      <w:r>
        <w:t>Директор школы:</w:t>
      </w:r>
    </w:p>
    <w:p w14:paraId="152964C1" w14:textId="77777777" w:rsidR="00380FA4" w:rsidRDefault="00380FA4" w:rsidP="00380FA4">
      <w:pPr>
        <w:spacing w:before="100" w:beforeAutospacing="1" w:after="100" w:afterAutospacing="1"/>
      </w:pPr>
    </w:p>
    <w:p w14:paraId="36F06BDE" w14:textId="77777777" w:rsidR="006859BE" w:rsidRDefault="006859BE" w:rsidP="005C3C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0670295" w14:textId="77777777" w:rsidR="00A14F88" w:rsidRDefault="00A14F88" w:rsidP="005C3C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ADAED4A" w14:textId="77777777" w:rsidR="00665550" w:rsidRDefault="00665550" w:rsidP="008E2628">
      <w:pPr>
        <w:jc w:val="center"/>
        <w:rPr>
          <w:b/>
          <w:sz w:val="28"/>
          <w:szCs w:val="28"/>
          <w:u w:val="single"/>
        </w:rPr>
      </w:pPr>
    </w:p>
    <w:p w14:paraId="4BCDFD95" w14:textId="77777777" w:rsidR="00665550" w:rsidRDefault="00665550" w:rsidP="008E2628">
      <w:pPr>
        <w:jc w:val="center"/>
        <w:rPr>
          <w:b/>
          <w:sz w:val="28"/>
          <w:szCs w:val="28"/>
          <w:u w:val="single"/>
        </w:rPr>
      </w:pPr>
    </w:p>
    <w:p w14:paraId="388624D5" w14:textId="77777777" w:rsidR="00665550" w:rsidRDefault="00665550" w:rsidP="008E2628">
      <w:pPr>
        <w:jc w:val="center"/>
        <w:rPr>
          <w:b/>
          <w:sz w:val="28"/>
          <w:szCs w:val="28"/>
          <w:u w:val="single"/>
        </w:rPr>
      </w:pPr>
    </w:p>
    <w:p w14:paraId="0D3FC1D8" w14:textId="77777777" w:rsidR="005C3C35" w:rsidRPr="000146E2" w:rsidRDefault="003A63F7" w:rsidP="008E2628">
      <w:pPr>
        <w:jc w:val="center"/>
        <w:rPr>
          <w:sz w:val="28"/>
          <w:szCs w:val="28"/>
          <w:u w:val="single"/>
        </w:rPr>
      </w:pPr>
      <w:r w:rsidRPr="000146E2">
        <w:rPr>
          <w:b/>
          <w:sz w:val="28"/>
          <w:szCs w:val="28"/>
          <w:u w:val="single"/>
        </w:rPr>
        <w:lastRenderedPageBreak/>
        <w:t>Обучение правилам  дорожного движения  проводится</w:t>
      </w:r>
      <w:r w:rsidR="008E2628" w:rsidRPr="000146E2">
        <w:rPr>
          <w:b/>
          <w:sz w:val="28"/>
          <w:szCs w:val="28"/>
          <w:u w:val="single"/>
        </w:rPr>
        <w:t>:</w:t>
      </w:r>
      <w:r w:rsidR="005C3C35" w:rsidRPr="000146E2">
        <w:rPr>
          <w:b/>
          <w:sz w:val="28"/>
          <w:szCs w:val="28"/>
        </w:rPr>
        <w:br/>
      </w:r>
      <w:r w:rsidR="005C3C35">
        <w:rPr>
          <w:sz w:val="28"/>
          <w:szCs w:val="28"/>
        </w:rPr>
        <w:br/>
      </w:r>
      <w:r w:rsidR="005C3C35" w:rsidRPr="000146E2">
        <w:rPr>
          <w:iCs/>
          <w:sz w:val="28"/>
          <w:szCs w:val="28"/>
        </w:rPr>
        <w:t>в форме классных часов, бесед, презентаций, игр, утренников, викторин,</w:t>
      </w:r>
    </w:p>
    <w:p w14:paraId="61FC335D" w14:textId="77777777" w:rsidR="005C3C35" w:rsidRDefault="005C3C35" w:rsidP="005C3C35">
      <w:pPr>
        <w:rPr>
          <w:b/>
          <w:bCs/>
          <w:sz w:val="28"/>
          <w:szCs w:val="28"/>
        </w:rPr>
      </w:pPr>
      <w:r w:rsidRPr="000146E2">
        <w:rPr>
          <w:iCs/>
          <w:sz w:val="28"/>
          <w:szCs w:val="28"/>
        </w:rPr>
        <w:t>соревнований.</w:t>
      </w:r>
      <w:r w:rsidRPr="000146E2">
        <w:rPr>
          <w:sz w:val="28"/>
          <w:szCs w:val="28"/>
        </w:rPr>
        <w:br/>
      </w:r>
      <w:r w:rsidRPr="000146E2">
        <w:br/>
      </w:r>
      <w:r w:rsidRPr="000146E2">
        <w:rPr>
          <w:sz w:val="28"/>
          <w:szCs w:val="28"/>
        </w:rPr>
        <w:t>Проведение еженедельных пятиминуток-напоминаний по БДД:</w:t>
      </w:r>
      <w:r w:rsidRPr="000146E2">
        <w:rPr>
          <w:sz w:val="28"/>
          <w:szCs w:val="28"/>
        </w:rPr>
        <w:br/>
      </w:r>
      <w:r w:rsidRPr="000146E2">
        <w:rPr>
          <w:iCs/>
          <w:sz w:val="28"/>
          <w:szCs w:val="28"/>
        </w:rPr>
        <w:t>проводятся в 1-11 классах.</w:t>
      </w:r>
      <w:r w:rsidRPr="000146E2"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Количество отрядов ЮИД - </w:t>
      </w:r>
      <w:r>
        <w:rPr>
          <w:i/>
          <w:iCs/>
          <w:sz w:val="28"/>
          <w:szCs w:val="28"/>
        </w:rPr>
        <w:t>1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Количество детей в отряде ЮИД - </w:t>
      </w:r>
      <w:r w:rsidR="00665550">
        <w:rPr>
          <w:i/>
          <w:iCs/>
          <w:sz w:val="28"/>
          <w:szCs w:val="28"/>
        </w:rPr>
        <w:t>9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                              Организация работы по профилактике </w:t>
      </w:r>
    </w:p>
    <w:p w14:paraId="234B63F5" w14:textId="77777777" w:rsidR="00832BB3" w:rsidRDefault="005C3C35" w:rsidP="0066555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детского дорожно-транспортного травматизма</w:t>
      </w:r>
      <w:r>
        <w:br/>
      </w:r>
      <w:r>
        <w:br/>
      </w:r>
      <w:r>
        <w:rPr>
          <w:sz w:val="28"/>
          <w:szCs w:val="28"/>
        </w:rPr>
        <w:t xml:space="preserve">       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  <w:r>
        <w:rPr>
          <w:sz w:val="28"/>
          <w:szCs w:val="28"/>
        </w:rPr>
        <w:br/>
        <w:t xml:space="preserve">      Необходимо осознавать, что количество несчастных случаев на дороге в нашей стране во много раз превышает показатели развитых стран. Анализ статистических данных о состоянии детского дорожно-транспортного травматизма по </w:t>
      </w:r>
      <w:r w:rsidR="00665550">
        <w:rPr>
          <w:sz w:val="28"/>
          <w:szCs w:val="28"/>
        </w:rPr>
        <w:t>республике</w:t>
      </w:r>
      <w:r>
        <w:rPr>
          <w:sz w:val="28"/>
          <w:szCs w:val="28"/>
        </w:rPr>
        <w:t xml:space="preserve">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  <w:r>
        <w:rPr>
          <w:sz w:val="28"/>
          <w:szCs w:val="28"/>
        </w:rPr>
        <w:br/>
        <w:t xml:space="preserve">       Работа по профилактике дорожно-транспортного травматизма в </w:t>
      </w:r>
      <w:r w:rsidR="00665550">
        <w:rPr>
          <w:sz w:val="28"/>
          <w:szCs w:val="28"/>
        </w:rPr>
        <w:t xml:space="preserve">школе </w:t>
      </w:r>
      <w:r w:rsidR="008E2628">
        <w:rPr>
          <w:sz w:val="28"/>
          <w:szCs w:val="28"/>
        </w:rPr>
        <w:t xml:space="preserve">Курнакова </w:t>
      </w:r>
      <w:r>
        <w:rPr>
          <w:sz w:val="28"/>
          <w:szCs w:val="28"/>
        </w:rPr>
        <w:t xml:space="preserve"> строится согласно утверждённому плану на учебный год. </w:t>
      </w:r>
    </w:p>
    <w:p w14:paraId="1E467A6F" w14:textId="77777777" w:rsidR="005C3C35" w:rsidRDefault="005C3C35" w:rsidP="005C3C35">
      <w:pPr>
        <w:rPr>
          <w:sz w:val="28"/>
          <w:szCs w:val="28"/>
        </w:rPr>
      </w:pPr>
      <w:r>
        <w:rPr>
          <w:sz w:val="28"/>
          <w:szCs w:val="28"/>
        </w:rPr>
        <w:t xml:space="preserve">       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школьника», «Дорога в школу и домой», «Вы, ребёнок, транспорт и дорога»</w:t>
      </w:r>
      <w:r w:rsidR="000146E2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т.д.</w:t>
      </w:r>
      <w:r>
        <w:rPr>
          <w:sz w:val="28"/>
          <w:szCs w:val="28"/>
        </w:rPr>
        <w:br/>
        <w:t xml:space="preserve">      </w:t>
      </w:r>
      <w:r w:rsidR="008E2628">
        <w:rPr>
          <w:sz w:val="28"/>
          <w:szCs w:val="28"/>
        </w:rPr>
        <w:t xml:space="preserve">В школе работает </w:t>
      </w:r>
      <w:r>
        <w:rPr>
          <w:sz w:val="28"/>
          <w:szCs w:val="28"/>
        </w:rPr>
        <w:t xml:space="preserve"> Отряд ЮИД</w:t>
      </w:r>
      <w:r w:rsidR="008E2628">
        <w:rPr>
          <w:sz w:val="28"/>
          <w:szCs w:val="28"/>
        </w:rPr>
        <w:t xml:space="preserve">, ребята </w:t>
      </w:r>
      <w:r>
        <w:rPr>
          <w:sz w:val="28"/>
          <w:szCs w:val="28"/>
        </w:rPr>
        <w:t xml:space="preserve"> занима</w:t>
      </w:r>
      <w:r w:rsidR="008E2628">
        <w:rPr>
          <w:sz w:val="28"/>
          <w:szCs w:val="28"/>
        </w:rPr>
        <w:t>ют</w:t>
      </w:r>
      <w:r>
        <w:rPr>
          <w:sz w:val="28"/>
          <w:szCs w:val="28"/>
        </w:rPr>
        <w:t>ся массово-разъяснительной работой по пропаганде ПДД</w:t>
      </w:r>
      <w:r w:rsidR="008E2628">
        <w:rPr>
          <w:sz w:val="28"/>
          <w:szCs w:val="28"/>
        </w:rPr>
        <w:t xml:space="preserve"> (проводят в младших классах викторины, конкурсы по ПДД)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14:paraId="10D3B24B" w14:textId="77777777" w:rsidR="005C3C35" w:rsidRPr="000146E2" w:rsidRDefault="005C3C35" w:rsidP="005C3C35">
      <w:pPr>
        <w:rPr>
          <w:b/>
        </w:rPr>
      </w:pPr>
      <w:r w:rsidRPr="000146E2">
        <w:rPr>
          <w:b/>
          <w:sz w:val="28"/>
          <w:szCs w:val="28"/>
        </w:rPr>
        <w:t xml:space="preserve">В </w:t>
      </w:r>
      <w:r w:rsidR="000146E2" w:rsidRPr="000146E2">
        <w:rPr>
          <w:b/>
          <w:sz w:val="28"/>
          <w:szCs w:val="28"/>
        </w:rPr>
        <w:t xml:space="preserve"> </w:t>
      </w:r>
      <w:r w:rsidRPr="000146E2">
        <w:rPr>
          <w:b/>
          <w:sz w:val="28"/>
          <w:szCs w:val="28"/>
        </w:rPr>
        <w:t>течение учебного года организуются следующие мероприятия по ПДД:</w:t>
      </w:r>
    </w:p>
    <w:p w14:paraId="246BA30A" w14:textId="77777777" w:rsidR="005C3C35" w:rsidRPr="000146E2" w:rsidRDefault="005C3C35" w:rsidP="005C3C35">
      <w:pPr>
        <w:rPr>
          <w:b/>
          <w:i/>
          <w:sz w:val="28"/>
          <w:szCs w:val="28"/>
        </w:rPr>
      </w:pPr>
    </w:p>
    <w:p w14:paraId="505A8E86" w14:textId="77777777" w:rsidR="008E2628" w:rsidRDefault="008E2628" w:rsidP="005C3C35">
      <w:pPr>
        <w:rPr>
          <w:i/>
          <w:sz w:val="28"/>
          <w:szCs w:val="28"/>
        </w:rPr>
      </w:pPr>
    </w:p>
    <w:p w14:paraId="3D1A86FE" w14:textId="77777777" w:rsidR="005C3C35" w:rsidRPr="000146E2" w:rsidRDefault="00210EA3" w:rsidP="00210EA3">
      <w:pPr>
        <w:ind w:left="567"/>
        <w:rPr>
          <w:sz w:val="28"/>
          <w:szCs w:val="28"/>
        </w:rPr>
      </w:pPr>
      <w:r w:rsidRPr="000146E2">
        <w:rPr>
          <w:sz w:val="28"/>
          <w:szCs w:val="28"/>
        </w:rPr>
        <w:t xml:space="preserve">    1.Б</w:t>
      </w:r>
      <w:r w:rsidR="005C3C35" w:rsidRPr="000146E2">
        <w:rPr>
          <w:sz w:val="28"/>
          <w:szCs w:val="28"/>
        </w:rPr>
        <w:t>еседы «</w:t>
      </w:r>
      <w:r w:rsidRPr="000146E2">
        <w:rPr>
          <w:sz w:val="28"/>
          <w:szCs w:val="28"/>
        </w:rPr>
        <w:t>Безопасный маршрут</w:t>
      </w:r>
      <w:r w:rsidR="005C3C35" w:rsidRPr="000146E2">
        <w:rPr>
          <w:sz w:val="28"/>
          <w:szCs w:val="28"/>
        </w:rPr>
        <w:t>»</w:t>
      </w:r>
    </w:p>
    <w:p w14:paraId="3DB98FB9" w14:textId="77777777" w:rsidR="005C3C35" w:rsidRPr="000146E2" w:rsidRDefault="00210EA3" w:rsidP="00210EA3">
      <w:pPr>
        <w:spacing w:before="100" w:beforeAutospacing="1"/>
        <w:rPr>
          <w:sz w:val="28"/>
          <w:szCs w:val="28"/>
        </w:rPr>
      </w:pPr>
      <w:r w:rsidRPr="000146E2">
        <w:rPr>
          <w:sz w:val="28"/>
          <w:szCs w:val="28"/>
        </w:rPr>
        <w:t xml:space="preserve">           2.</w:t>
      </w:r>
      <w:r w:rsidR="005C3C35" w:rsidRPr="000146E2">
        <w:rPr>
          <w:sz w:val="28"/>
          <w:szCs w:val="28"/>
        </w:rPr>
        <w:t>Конкурс рисунков и плакатов по ПДД (1-</w:t>
      </w:r>
      <w:r w:rsidRPr="000146E2">
        <w:rPr>
          <w:sz w:val="28"/>
          <w:szCs w:val="28"/>
        </w:rPr>
        <w:t>11</w:t>
      </w:r>
      <w:r w:rsidR="005C3C35" w:rsidRPr="000146E2">
        <w:rPr>
          <w:sz w:val="28"/>
          <w:szCs w:val="28"/>
        </w:rPr>
        <w:t xml:space="preserve"> </w:t>
      </w:r>
      <w:proofErr w:type="spellStart"/>
      <w:r w:rsidR="005C3C35" w:rsidRPr="000146E2">
        <w:rPr>
          <w:sz w:val="28"/>
          <w:szCs w:val="28"/>
        </w:rPr>
        <w:t>кл</w:t>
      </w:r>
      <w:proofErr w:type="spellEnd"/>
      <w:r w:rsidR="005C3C35" w:rsidRPr="000146E2">
        <w:rPr>
          <w:sz w:val="28"/>
          <w:szCs w:val="28"/>
        </w:rPr>
        <w:t>.)</w:t>
      </w:r>
    </w:p>
    <w:p w14:paraId="12CB70B2" w14:textId="77777777" w:rsidR="005C3C35" w:rsidRPr="000146E2" w:rsidRDefault="00210EA3" w:rsidP="00210EA3">
      <w:pPr>
        <w:spacing w:before="100" w:beforeAutospacing="1"/>
        <w:ind w:left="567"/>
        <w:rPr>
          <w:sz w:val="28"/>
          <w:szCs w:val="28"/>
        </w:rPr>
      </w:pPr>
      <w:r w:rsidRPr="000146E2">
        <w:rPr>
          <w:sz w:val="28"/>
          <w:szCs w:val="28"/>
        </w:rPr>
        <w:t xml:space="preserve">  3. Внеклассные мероприятия, викторины, конкурсы по ПДД (1-11кл)</w:t>
      </w:r>
    </w:p>
    <w:p w14:paraId="21AF10E4" w14:textId="77777777" w:rsidR="005C3C35" w:rsidRDefault="005C3C35" w:rsidP="005C3C35">
      <w:pPr>
        <w:rPr>
          <w:b/>
          <w:bCs/>
        </w:rPr>
      </w:pPr>
      <w:r w:rsidRPr="000146E2">
        <w:br/>
      </w:r>
    </w:p>
    <w:p w14:paraId="5427C575" w14:textId="77777777" w:rsidR="00A14F88" w:rsidRDefault="00A14F88" w:rsidP="005C3C35">
      <w:pPr>
        <w:rPr>
          <w:b/>
          <w:bCs/>
        </w:rPr>
      </w:pPr>
    </w:p>
    <w:p w14:paraId="14CEF00D" w14:textId="77777777" w:rsidR="00210EA3" w:rsidRDefault="005C3C35" w:rsidP="005C3C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Основные направления работы</w:t>
      </w:r>
      <w:r w:rsidR="00210EA3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по </w:t>
      </w:r>
      <w:r w:rsidR="00210EA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БДДТТ </w:t>
      </w:r>
      <w:r>
        <w:br/>
      </w:r>
      <w:r>
        <w:br/>
      </w:r>
      <w:r>
        <w:lastRenderedPageBreak/>
        <w:br/>
      </w:r>
      <w:r>
        <w:rPr>
          <w:b/>
          <w:bCs/>
          <w:sz w:val="28"/>
          <w:szCs w:val="28"/>
        </w:rPr>
        <w:t>Цел</w:t>
      </w:r>
      <w:r w:rsidR="00210EA3">
        <w:rPr>
          <w:b/>
          <w:bCs/>
          <w:sz w:val="28"/>
          <w:szCs w:val="28"/>
        </w:rPr>
        <w:t>ь:</w:t>
      </w:r>
      <w:r w:rsidR="00210EA3" w:rsidRPr="00210EA3">
        <w:rPr>
          <w:sz w:val="28"/>
          <w:szCs w:val="28"/>
        </w:rPr>
        <w:t xml:space="preserve"> </w:t>
      </w:r>
      <w:r w:rsidR="00210EA3">
        <w:rPr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  <w:r w:rsidR="00210EA3">
        <w:rPr>
          <w:sz w:val="28"/>
          <w:szCs w:val="28"/>
        </w:rPr>
        <w:br/>
      </w:r>
    </w:p>
    <w:p w14:paraId="61DBCE54" w14:textId="77777777" w:rsidR="00210EA3" w:rsidRDefault="00210EA3" w:rsidP="005C3C35">
      <w:pPr>
        <w:rPr>
          <w:b/>
          <w:bCs/>
          <w:sz w:val="28"/>
          <w:szCs w:val="28"/>
        </w:rPr>
      </w:pPr>
    </w:p>
    <w:p w14:paraId="488761C7" w14:textId="77777777" w:rsidR="005C3C35" w:rsidRDefault="005C3C35" w:rsidP="005C3C35">
      <w:pPr>
        <w:rPr>
          <w:b/>
          <w:bCs/>
        </w:rPr>
      </w:pPr>
      <w:r>
        <w:rPr>
          <w:b/>
          <w:bCs/>
          <w:sz w:val="28"/>
          <w:szCs w:val="28"/>
        </w:rPr>
        <w:t xml:space="preserve"> </w:t>
      </w:r>
      <w:r w:rsidR="00210EA3"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</w:rPr>
        <w:t>адачи</w:t>
      </w:r>
      <w:r w:rsidR="00210EA3">
        <w:rPr>
          <w:b/>
          <w:bCs/>
          <w:sz w:val="28"/>
          <w:szCs w:val="28"/>
        </w:rPr>
        <w:t>:</w:t>
      </w:r>
      <w:r>
        <w:br/>
      </w:r>
      <w:r>
        <w:br/>
      </w:r>
      <w:r>
        <w:rPr>
          <w:sz w:val="28"/>
          <w:szCs w:val="28"/>
        </w:rPr>
        <w:t>1.Сохран</w:t>
      </w:r>
      <w:r w:rsidR="00210EA3">
        <w:rPr>
          <w:sz w:val="28"/>
          <w:szCs w:val="28"/>
        </w:rPr>
        <w:t xml:space="preserve">ить </w:t>
      </w:r>
      <w:r>
        <w:rPr>
          <w:sz w:val="28"/>
          <w:szCs w:val="28"/>
        </w:rPr>
        <w:t xml:space="preserve"> жизн</w:t>
      </w:r>
      <w:r w:rsidR="00210EA3">
        <w:rPr>
          <w:sz w:val="28"/>
          <w:szCs w:val="28"/>
        </w:rPr>
        <w:t>ь</w:t>
      </w:r>
      <w:r>
        <w:rPr>
          <w:sz w:val="28"/>
          <w:szCs w:val="28"/>
        </w:rPr>
        <w:t xml:space="preserve"> и здоровь</w:t>
      </w:r>
      <w:r w:rsidR="00210EA3">
        <w:rPr>
          <w:sz w:val="28"/>
          <w:szCs w:val="28"/>
        </w:rPr>
        <w:t>е</w:t>
      </w:r>
      <w:r>
        <w:rPr>
          <w:sz w:val="28"/>
          <w:szCs w:val="28"/>
        </w:rPr>
        <w:t xml:space="preserve"> детей.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2.  Обуч</w:t>
      </w:r>
      <w:r w:rsidR="00210EA3">
        <w:rPr>
          <w:sz w:val="28"/>
          <w:szCs w:val="28"/>
        </w:rPr>
        <w:t xml:space="preserve">ить </w:t>
      </w:r>
      <w:r>
        <w:rPr>
          <w:sz w:val="28"/>
          <w:szCs w:val="28"/>
        </w:rPr>
        <w:t xml:space="preserve"> основам транспортной культуры.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5. Привлеч</w:t>
      </w:r>
      <w:r w:rsidR="00210EA3">
        <w:rPr>
          <w:sz w:val="28"/>
          <w:szCs w:val="28"/>
        </w:rPr>
        <w:t xml:space="preserve">ь </w:t>
      </w:r>
      <w:r>
        <w:rPr>
          <w:sz w:val="28"/>
          <w:szCs w:val="28"/>
        </w:rPr>
        <w:t xml:space="preserve"> внимани</w:t>
      </w:r>
      <w:r w:rsidR="00210EA3">
        <w:rPr>
          <w:sz w:val="28"/>
          <w:szCs w:val="28"/>
        </w:rPr>
        <w:t>е</w:t>
      </w:r>
      <w:r>
        <w:rPr>
          <w:sz w:val="28"/>
          <w:szCs w:val="28"/>
        </w:rPr>
        <w:t xml:space="preserve"> общественности к проблеме безопасности на дороге.</w:t>
      </w:r>
      <w:r>
        <w:br/>
      </w:r>
      <w:r>
        <w:br/>
      </w:r>
      <w:r>
        <w:br/>
      </w:r>
      <w:r>
        <w:rPr>
          <w:b/>
          <w:bCs/>
          <w:sz w:val="28"/>
          <w:szCs w:val="28"/>
        </w:rPr>
        <w:t xml:space="preserve">      Ожидаемый результат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- Совершенствование профилактической работы по ПДД в школе; </w:t>
      </w:r>
      <w:r>
        <w:rPr>
          <w:sz w:val="28"/>
          <w:szCs w:val="28"/>
        </w:rPr>
        <w:br/>
        <w:t xml:space="preserve">- Сформированность навыков правильного поведения детей; </w:t>
      </w:r>
      <w:r>
        <w:rPr>
          <w:sz w:val="28"/>
          <w:szCs w:val="28"/>
        </w:rPr>
        <w:br/>
        <w:t>- Предотвращение детского дорожно-транспортного травматизма.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Направление деятельности</w:t>
      </w:r>
      <w:r>
        <w:br/>
      </w:r>
      <w:r>
        <w:br/>
        <w:t>-</w:t>
      </w:r>
      <w:r>
        <w:rPr>
          <w:sz w:val="28"/>
          <w:szCs w:val="28"/>
        </w:rPr>
        <w:t xml:space="preserve"> Тематические классные часы;</w:t>
      </w:r>
      <w:r>
        <w:rPr>
          <w:sz w:val="28"/>
          <w:szCs w:val="28"/>
        </w:rPr>
        <w:br/>
        <w:t>- беседы, познавательные игры;</w:t>
      </w:r>
      <w:r>
        <w:rPr>
          <w:sz w:val="28"/>
          <w:szCs w:val="28"/>
        </w:rPr>
        <w:br/>
        <w:t>- конкурсы рисунков, плакатов, стихотворений;</w:t>
      </w:r>
      <w:r>
        <w:rPr>
          <w:sz w:val="28"/>
          <w:szCs w:val="28"/>
        </w:rPr>
        <w:br/>
        <w:t xml:space="preserve">- совместная работа с учреждениями здравоохранения и ГИБДД; </w:t>
      </w:r>
      <w:r>
        <w:rPr>
          <w:sz w:val="28"/>
          <w:szCs w:val="28"/>
        </w:rPr>
        <w:br/>
        <w:t>- обучение учащихся оказанию первой медицинской помощи.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Организационная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Обновление положений конкурсов, соревнований;</w:t>
      </w:r>
      <w:r>
        <w:rPr>
          <w:sz w:val="28"/>
          <w:szCs w:val="28"/>
        </w:rPr>
        <w:br/>
        <w:t>- разработка положений новых конкурсов;</w:t>
      </w:r>
      <w:r>
        <w:rPr>
          <w:sz w:val="28"/>
          <w:szCs w:val="28"/>
        </w:rPr>
        <w:br/>
        <w:t>- обновление уголков безопасности;</w:t>
      </w:r>
      <w:r>
        <w:rPr>
          <w:sz w:val="28"/>
          <w:szCs w:val="28"/>
        </w:rPr>
        <w:br/>
        <w:t xml:space="preserve">- организация проведения </w:t>
      </w:r>
      <w:r w:rsidR="00210EA3">
        <w:rPr>
          <w:sz w:val="28"/>
          <w:szCs w:val="28"/>
        </w:rPr>
        <w:t xml:space="preserve">открытых </w:t>
      </w:r>
      <w:r>
        <w:rPr>
          <w:sz w:val="28"/>
          <w:szCs w:val="28"/>
        </w:rPr>
        <w:t xml:space="preserve"> уроков и внеклассных мероприятий по ПДД;</w:t>
      </w:r>
      <w:r>
        <w:rPr>
          <w:sz w:val="28"/>
          <w:szCs w:val="28"/>
        </w:rPr>
        <w:br/>
        <w:t xml:space="preserve">- организация проведения игровых и обучающих мероприятий по ПДД. </w:t>
      </w:r>
      <w:r>
        <w:rPr>
          <w:sz w:val="28"/>
          <w:szCs w:val="28"/>
        </w:rPr>
        <w:br/>
      </w:r>
    </w:p>
    <w:p w14:paraId="0CBEF367" w14:textId="77777777" w:rsidR="005C3C35" w:rsidRDefault="005C3C35" w:rsidP="005C3C3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Инструктивно- методическая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Проведение совещаний для педагогов, родителей по ПДД;</w:t>
      </w:r>
      <w:r>
        <w:rPr>
          <w:sz w:val="28"/>
          <w:szCs w:val="28"/>
        </w:rPr>
        <w:br/>
        <w:t>- консультации для педагогов, родителей, обучающихся;</w:t>
      </w:r>
      <w:r>
        <w:rPr>
          <w:sz w:val="28"/>
          <w:szCs w:val="28"/>
        </w:rPr>
        <w:br/>
        <w:t>- разработка методических рекомендаций;</w:t>
      </w:r>
      <w:r>
        <w:rPr>
          <w:sz w:val="28"/>
          <w:szCs w:val="28"/>
        </w:rPr>
        <w:br/>
        <w:t>- обновление инструкций по проведению инструктажа с детьми и подростками о</w:t>
      </w:r>
    </w:p>
    <w:p w14:paraId="148C5D4F" w14:textId="77777777" w:rsidR="00210EA3" w:rsidRDefault="005C3C35" w:rsidP="000146E2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безопасности дорожного движения;</w:t>
      </w:r>
      <w:r>
        <w:rPr>
          <w:sz w:val="28"/>
          <w:szCs w:val="28"/>
        </w:rPr>
        <w:br/>
        <w:t>- создание школьной видеотеки по ПДД.</w:t>
      </w:r>
      <w: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Массовая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Проведение конкурсов, праздников, соревнований по ПДД;</w:t>
      </w:r>
      <w:r>
        <w:rPr>
          <w:sz w:val="28"/>
          <w:szCs w:val="28"/>
        </w:rPr>
        <w:br/>
        <w:t>- конкурсы рисунков, плакатов</w:t>
      </w:r>
      <w:r>
        <w:rPr>
          <w:sz w:val="28"/>
          <w:szCs w:val="28"/>
        </w:rPr>
        <w:br/>
        <w:t>- соревнования юных велосипедистов «Безопасное колесо»;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- проведение классных часов по профилактике ДДТТ;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 Мероприятия, запланированные на год</w:t>
      </w:r>
    </w:p>
    <w:p w14:paraId="67E45D96" w14:textId="77777777" w:rsidR="00210EA3" w:rsidRDefault="00210EA3" w:rsidP="005C3C35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036"/>
      </w:tblGrid>
      <w:tr w:rsidR="00210EA3" w:rsidRPr="0093629A" w14:paraId="33248FAA" w14:textId="77777777" w:rsidTr="0093629A">
        <w:tc>
          <w:tcPr>
            <w:tcW w:w="959" w:type="dxa"/>
          </w:tcPr>
          <w:p w14:paraId="3EE7450B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036" w:type="dxa"/>
          </w:tcPr>
          <w:p w14:paraId="49509302" w14:textId="77777777"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Воспитательный модуль «Добрая дорога детства» (сентябрь)</w:t>
            </w:r>
            <w:r w:rsidRPr="0093629A">
              <w:rPr>
                <w:sz w:val="28"/>
                <w:szCs w:val="28"/>
              </w:rPr>
              <w:br/>
            </w:r>
          </w:p>
        </w:tc>
      </w:tr>
      <w:tr w:rsidR="00210EA3" w:rsidRPr="0093629A" w14:paraId="3B590D1C" w14:textId="77777777" w:rsidTr="0093629A">
        <w:tc>
          <w:tcPr>
            <w:tcW w:w="959" w:type="dxa"/>
          </w:tcPr>
          <w:p w14:paraId="1CA841BB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036" w:type="dxa"/>
          </w:tcPr>
          <w:p w14:paraId="7DEE55A8" w14:textId="77777777"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Месячник по проведению Всероссийс</w:t>
            </w:r>
            <w:r w:rsidR="000146E2" w:rsidRPr="0093629A">
              <w:rPr>
                <w:sz w:val="28"/>
                <w:szCs w:val="28"/>
              </w:rPr>
              <w:t>кой операции «Внимание, дети!</w:t>
            </w:r>
            <w:proofErr w:type="gramStart"/>
            <w:r w:rsidR="000146E2" w:rsidRPr="0093629A">
              <w:rPr>
                <w:sz w:val="28"/>
                <w:szCs w:val="28"/>
              </w:rPr>
              <w:t>».</w:t>
            </w:r>
            <w:r w:rsidRPr="0093629A">
              <w:rPr>
                <w:sz w:val="28"/>
                <w:szCs w:val="28"/>
              </w:rPr>
              <w:t>(</w:t>
            </w:r>
            <w:proofErr w:type="gramEnd"/>
            <w:r w:rsidRPr="0093629A">
              <w:rPr>
                <w:sz w:val="28"/>
                <w:szCs w:val="28"/>
              </w:rPr>
              <w:t>август-сентябрь)</w:t>
            </w:r>
          </w:p>
        </w:tc>
      </w:tr>
      <w:tr w:rsidR="00210EA3" w:rsidRPr="0093629A" w14:paraId="6C04AFBA" w14:textId="77777777" w:rsidTr="0093629A">
        <w:tc>
          <w:tcPr>
            <w:tcW w:w="959" w:type="dxa"/>
          </w:tcPr>
          <w:p w14:paraId="6258C768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036" w:type="dxa"/>
          </w:tcPr>
          <w:p w14:paraId="02E6D1A1" w14:textId="77777777" w:rsidR="00210EA3" w:rsidRPr="0093629A" w:rsidRDefault="00210EA3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Составление маршрута движения учащи</w:t>
            </w:r>
            <w:r w:rsidR="000146E2" w:rsidRPr="0093629A">
              <w:rPr>
                <w:sz w:val="28"/>
                <w:szCs w:val="28"/>
              </w:rPr>
              <w:t xml:space="preserve">хся начальных классов из дома  в  </w:t>
            </w:r>
            <w:r w:rsidRPr="0093629A">
              <w:rPr>
                <w:sz w:val="28"/>
                <w:szCs w:val="28"/>
              </w:rPr>
              <w:t>школу и обратно.</w:t>
            </w:r>
          </w:p>
        </w:tc>
      </w:tr>
      <w:tr w:rsidR="00210EA3" w:rsidRPr="0093629A" w14:paraId="558041F4" w14:textId="77777777" w:rsidTr="0093629A">
        <w:tc>
          <w:tcPr>
            <w:tcW w:w="959" w:type="dxa"/>
          </w:tcPr>
          <w:p w14:paraId="0AD67327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036" w:type="dxa"/>
          </w:tcPr>
          <w:p w14:paraId="600C5E08" w14:textId="77777777"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Классные часы по правилам дорожного движения. </w:t>
            </w:r>
          </w:p>
        </w:tc>
      </w:tr>
      <w:tr w:rsidR="00210EA3" w:rsidRPr="0093629A" w14:paraId="0E440A7F" w14:textId="77777777" w:rsidTr="0093629A">
        <w:tc>
          <w:tcPr>
            <w:tcW w:w="959" w:type="dxa"/>
          </w:tcPr>
          <w:p w14:paraId="346F20CE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036" w:type="dxa"/>
          </w:tcPr>
          <w:p w14:paraId="264A5FA5" w14:textId="77777777"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День здоровья. День защиты детей.</w:t>
            </w:r>
          </w:p>
        </w:tc>
      </w:tr>
      <w:tr w:rsidR="00210EA3" w:rsidRPr="0093629A" w14:paraId="59428C40" w14:textId="77777777" w:rsidTr="0093629A">
        <w:tc>
          <w:tcPr>
            <w:tcW w:w="959" w:type="dxa"/>
          </w:tcPr>
          <w:p w14:paraId="63535D89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36" w:type="dxa"/>
          </w:tcPr>
          <w:p w14:paraId="103841D7" w14:textId="77777777" w:rsidR="00210EA3" w:rsidRPr="0093629A" w:rsidRDefault="00210EA3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Административное совещание «Об организации профилактической работы в школе с детьми по ПДД». </w:t>
            </w:r>
          </w:p>
        </w:tc>
      </w:tr>
      <w:tr w:rsidR="00210EA3" w:rsidRPr="0093629A" w14:paraId="3F98A872" w14:textId="77777777" w:rsidTr="0093629A">
        <w:tc>
          <w:tcPr>
            <w:tcW w:w="959" w:type="dxa"/>
          </w:tcPr>
          <w:p w14:paraId="690B6776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36" w:type="dxa"/>
          </w:tcPr>
          <w:p w14:paraId="758D0F80" w14:textId="77777777"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Обновление классных уголков безопасности «Дети и дорога».</w:t>
            </w:r>
          </w:p>
        </w:tc>
      </w:tr>
      <w:tr w:rsidR="00210EA3" w:rsidRPr="0093629A" w14:paraId="3D57C610" w14:textId="77777777" w:rsidTr="0093629A">
        <w:trPr>
          <w:trHeight w:val="418"/>
        </w:trPr>
        <w:tc>
          <w:tcPr>
            <w:tcW w:w="959" w:type="dxa"/>
          </w:tcPr>
          <w:p w14:paraId="5E82FC7F" w14:textId="77777777" w:rsidR="00210EA3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36" w:type="dxa"/>
          </w:tcPr>
          <w:p w14:paraId="621D813B" w14:textId="77777777" w:rsidR="000146E2" w:rsidRPr="0093629A" w:rsidRDefault="00210EA3" w:rsidP="000146E2">
            <w:pPr>
              <w:rPr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Соревнования «Безопасное колесо».  (осень, весна).</w:t>
            </w:r>
          </w:p>
          <w:p w14:paraId="20F3A042" w14:textId="77777777" w:rsidR="00210EA3" w:rsidRPr="0093629A" w:rsidRDefault="00210EA3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 </w:t>
            </w:r>
          </w:p>
        </w:tc>
      </w:tr>
      <w:tr w:rsidR="000146E2" w:rsidRPr="0093629A" w14:paraId="37F38868" w14:textId="77777777" w:rsidTr="0093629A">
        <w:trPr>
          <w:trHeight w:val="536"/>
        </w:trPr>
        <w:tc>
          <w:tcPr>
            <w:tcW w:w="959" w:type="dxa"/>
          </w:tcPr>
          <w:p w14:paraId="6B563597" w14:textId="77777777" w:rsidR="000146E2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36" w:type="dxa"/>
          </w:tcPr>
          <w:p w14:paraId="6552E3A1" w14:textId="77777777" w:rsidR="000146E2" w:rsidRPr="0093629A" w:rsidRDefault="000146E2" w:rsidP="000146E2">
            <w:pPr>
              <w:rPr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Месячник по ПДД (апрель).</w:t>
            </w:r>
          </w:p>
        </w:tc>
      </w:tr>
      <w:tr w:rsidR="000146E2" w:rsidRPr="0093629A" w14:paraId="6E8490B1" w14:textId="77777777" w:rsidTr="0093629A">
        <w:tc>
          <w:tcPr>
            <w:tcW w:w="959" w:type="dxa"/>
          </w:tcPr>
          <w:p w14:paraId="14C4CD5C" w14:textId="77777777" w:rsidR="000146E2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36" w:type="dxa"/>
          </w:tcPr>
          <w:p w14:paraId="5D06F226" w14:textId="77777777" w:rsidR="000146E2" w:rsidRPr="0093629A" w:rsidRDefault="000146E2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Встреча с сотрудником ГИБДД. </w:t>
            </w:r>
            <w:r w:rsidRPr="0093629A">
              <w:rPr>
                <w:sz w:val="28"/>
                <w:szCs w:val="28"/>
              </w:rPr>
              <w:br/>
            </w:r>
          </w:p>
        </w:tc>
      </w:tr>
      <w:tr w:rsidR="000146E2" w:rsidRPr="0093629A" w14:paraId="544B68F7" w14:textId="77777777" w:rsidTr="0093629A">
        <w:trPr>
          <w:trHeight w:val="1550"/>
        </w:trPr>
        <w:tc>
          <w:tcPr>
            <w:tcW w:w="959" w:type="dxa"/>
          </w:tcPr>
          <w:p w14:paraId="6EAFBDED" w14:textId="77777777" w:rsidR="000146E2" w:rsidRPr="0093629A" w:rsidRDefault="000146E2" w:rsidP="0093629A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9036" w:type="dxa"/>
          </w:tcPr>
          <w:p w14:paraId="67160F07" w14:textId="77777777" w:rsidR="000146E2" w:rsidRPr="0093629A" w:rsidRDefault="000146E2" w:rsidP="000146E2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Родительские собрания по вопросам профилактики ДДТТ. </w:t>
            </w:r>
          </w:p>
        </w:tc>
      </w:tr>
    </w:tbl>
    <w:p w14:paraId="6C06BB5F" w14:textId="77777777" w:rsidR="00210EA3" w:rsidRDefault="00210EA3" w:rsidP="005C3C35">
      <w:pPr>
        <w:rPr>
          <w:b/>
          <w:bCs/>
          <w:sz w:val="28"/>
          <w:szCs w:val="28"/>
        </w:rPr>
      </w:pPr>
    </w:p>
    <w:p w14:paraId="594F1E13" w14:textId="77777777" w:rsidR="00832BB3" w:rsidRDefault="00832BB3" w:rsidP="005C3C35">
      <w:pPr>
        <w:rPr>
          <w:b/>
          <w:bCs/>
          <w:sz w:val="28"/>
          <w:szCs w:val="28"/>
        </w:rPr>
      </w:pPr>
    </w:p>
    <w:p w14:paraId="4B41B4C4" w14:textId="77777777" w:rsidR="00832BB3" w:rsidRDefault="00832BB3" w:rsidP="005C3C35">
      <w:pPr>
        <w:rPr>
          <w:b/>
          <w:bCs/>
          <w:sz w:val="28"/>
          <w:szCs w:val="28"/>
        </w:rPr>
      </w:pPr>
    </w:p>
    <w:p w14:paraId="32C09254" w14:textId="77777777" w:rsidR="00832BB3" w:rsidRDefault="00832BB3" w:rsidP="005C3C35">
      <w:pPr>
        <w:rPr>
          <w:b/>
          <w:bCs/>
          <w:sz w:val="28"/>
          <w:szCs w:val="28"/>
        </w:rPr>
      </w:pPr>
    </w:p>
    <w:p w14:paraId="20BA732A" w14:textId="77777777" w:rsidR="00832BB3" w:rsidRDefault="00832BB3" w:rsidP="005C3C35">
      <w:pPr>
        <w:rPr>
          <w:b/>
          <w:bCs/>
          <w:sz w:val="28"/>
          <w:szCs w:val="28"/>
        </w:rPr>
      </w:pPr>
    </w:p>
    <w:p w14:paraId="2BE0D326" w14:textId="77777777" w:rsidR="00832BB3" w:rsidRDefault="00832BB3" w:rsidP="005C3C35">
      <w:pPr>
        <w:rPr>
          <w:b/>
          <w:bCs/>
          <w:sz w:val="28"/>
          <w:szCs w:val="28"/>
        </w:rPr>
      </w:pPr>
    </w:p>
    <w:p w14:paraId="6B1117D1" w14:textId="77777777" w:rsidR="00832BB3" w:rsidRDefault="00832BB3" w:rsidP="005C3C35">
      <w:pPr>
        <w:rPr>
          <w:b/>
          <w:bCs/>
          <w:sz w:val="28"/>
          <w:szCs w:val="28"/>
        </w:rPr>
      </w:pPr>
    </w:p>
    <w:p w14:paraId="09CBA3EA" w14:textId="77777777" w:rsidR="00832BB3" w:rsidRDefault="00832BB3" w:rsidP="005C3C35">
      <w:pPr>
        <w:rPr>
          <w:b/>
          <w:bCs/>
          <w:sz w:val="28"/>
          <w:szCs w:val="28"/>
        </w:rPr>
      </w:pPr>
    </w:p>
    <w:p w14:paraId="645C0C91" w14:textId="77777777" w:rsidR="00832BB3" w:rsidRDefault="00832BB3" w:rsidP="005C3C35">
      <w:pPr>
        <w:rPr>
          <w:b/>
          <w:bCs/>
          <w:sz w:val="28"/>
          <w:szCs w:val="28"/>
        </w:rPr>
      </w:pPr>
    </w:p>
    <w:p w14:paraId="3A5AF83C" w14:textId="77777777" w:rsidR="00832BB3" w:rsidRDefault="00832BB3" w:rsidP="005C3C35">
      <w:pPr>
        <w:rPr>
          <w:b/>
          <w:bCs/>
          <w:sz w:val="28"/>
          <w:szCs w:val="28"/>
        </w:rPr>
      </w:pPr>
    </w:p>
    <w:p w14:paraId="4EF1DC4E" w14:textId="77777777" w:rsidR="00832BB3" w:rsidRDefault="00832BB3" w:rsidP="005C3C35">
      <w:pPr>
        <w:rPr>
          <w:b/>
          <w:bCs/>
          <w:sz w:val="28"/>
          <w:szCs w:val="28"/>
        </w:rPr>
      </w:pPr>
    </w:p>
    <w:p w14:paraId="2F9D7341" w14:textId="77777777" w:rsidR="00FA01F0" w:rsidRDefault="00FA01F0" w:rsidP="005C3C35">
      <w:pPr>
        <w:rPr>
          <w:b/>
          <w:bCs/>
          <w:sz w:val="28"/>
          <w:szCs w:val="28"/>
        </w:rPr>
      </w:pPr>
    </w:p>
    <w:p w14:paraId="465B5310" w14:textId="77777777" w:rsidR="00FA01F0" w:rsidRDefault="00FA01F0" w:rsidP="005C3C35">
      <w:pPr>
        <w:rPr>
          <w:b/>
          <w:bCs/>
          <w:sz w:val="28"/>
          <w:szCs w:val="28"/>
        </w:rPr>
      </w:pPr>
    </w:p>
    <w:p w14:paraId="388E6D79" w14:textId="77777777" w:rsidR="00210EA3" w:rsidRDefault="00210EA3" w:rsidP="005C3C35">
      <w:pPr>
        <w:rPr>
          <w:b/>
          <w:bCs/>
          <w:sz w:val="28"/>
          <w:szCs w:val="28"/>
        </w:rPr>
      </w:pPr>
    </w:p>
    <w:p w14:paraId="4B0A7A92" w14:textId="77777777" w:rsidR="00A14F88" w:rsidRDefault="00A14F88" w:rsidP="005C3C35">
      <w:pPr>
        <w:rPr>
          <w:b/>
          <w:bCs/>
          <w:sz w:val="28"/>
          <w:szCs w:val="28"/>
        </w:rPr>
      </w:pPr>
    </w:p>
    <w:p w14:paraId="6C0D150B" w14:textId="77777777" w:rsidR="00A14F88" w:rsidRDefault="00A14F88" w:rsidP="005C3C35">
      <w:pPr>
        <w:rPr>
          <w:b/>
          <w:bCs/>
          <w:sz w:val="28"/>
          <w:szCs w:val="28"/>
        </w:rPr>
      </w:pPr>
    </w:p>
    <w:p w14:paraId="4CED3750" w14:textId="77777777" w:rsidR="00A14F88" w:rsidRDefault="00A14F88" w:rsidP="005C3C35">
      <w:pPr>
        <w:rPr>
          <w:b/>
          <w:bCs/>
          <w:sz w:val="28"/>
          <w:szCs w:val="28"/>
        </w:rPr>
      </w:pPr>
    </w:p>
    <w:p w14:paraId="436FDCB1" w14:textId="77777777" w:rsidR="00A14F88" w:rsidRDefault="00A14F88" w:rsidP="005C3C35">
      <w:pPr>
        <w:rPr>
          <w:b/>
          <w:bCs/>
          <w:sz w:val="28"/>
          <w:szCs w:val="28"/>
        </w:rPr>
      </w:pPr>
    </w:p>
    <w:p w14:paraId="357249F8" w14:textId="77777777" w:rsidR="00A14F88" w:rsidRDefault="00A14F88" w:rsidP="005C3C35">
      <w:pPr>
        <w:rPr>
          <w:b/>
          <w:bCs/>
          <w:sz w:val="28"/>
          <w:szCs w:val="28"/>
        </w:rPr>
      </w:pPr>
    </w:p>
    <w:p w14:paraId="7C8C767F" w14:textId="77777777" w:rsidR="00A14F88" w:rsidRDefault="00A14F88" w:rsidP="005C3C35">
      <w:pPr>
        <w:rPr>
          <w:b/>
          <w:bCs/>
          <w:sz w:val="28"/>
          <w:szCs w:val="28"/>
        </w:rPr>
      </w:pPr>
    </w:p>
    <w:p w14:paraId="33AAEA50" w14:textId="77777777" w:rsidR="00665550" w:rsidRDefault="00665550" w:rsidP="00EF160B">
      <w:pPr>
        <w:jc w:val="center"/>
        <w:rPr>
          <w:b/>
          <w:sz w:val="40"/>
          <w:szCs w:val="40"/>
        </w:rPr>
      </w:pPr>
    </w:p>
    <w:p w14:paraId="3EEBC26C" w14:textId="77777777" w:rsidR="00665550" w:rsidRDefault="00665550" w:rsidP="00EF160B">
      <w:pPr>
        <w:jc w:val="center"/>
        <w:rPr>
          <w:b/>
          <w:sz w:val="40"/>
          <w:szCs w:val="40"/>
        </w:rPr>
      </w:pPr>
    </w:p>
    <w:p w14:paraId="758E8E62" w14:textId="77777777" w:rsidR="002F09C3" w:rsidRPr="00EF160B" w:rsidRDefault="00EF160B" w:rsidP="00EF160B">
      <w:pPr>
        <w:jc w:val="center"/>
        <w:rPr>
          <w:b/>
          <w:sz w:val="40"/>
          <w:szCs w:val="40"/>
        </w:rPr>
      </w:pPr>
      <w:r w:rsidRPr="00EF160B">
        <w:rPr>
          <w:b/>
          <w:sz w:val="40"/>
          <w:szCs w:val="40"/>
        </w:rPr>
        <w:lastRenderedPageBreak/>
        <w:t>Изучение правил дорожного движения</w:t>
      </w:r>
    </w:p>
    <w:p w14:paraId="78F94E0B" w14:textId="77777777" w:rsidR="00EF160B" w:rsidRPr="00EF160B" w:rsidRDefault="00EF160B" w:rsidP="00EF160B">
      <w:pPr>
        <w:jc w:val="center"/>
        <w:rPr>
          <w:b/>
          <w:sz w:val="40"/>
          <w:szCs w:val="40"/>
        </w:rPr>
      </w:pPr>
    </w:p>
    <w:p w14:paraId="0F33F35C" w14:textId="77777777" w:rsidR="002F09C3" w:rsidRDefault="002F09C3" w:rsidP="002F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1-й класс</w:t>
      </w:r>
    </w:p>
    <w:p w14:paraId="570BD189" w14:textId="77777777" w:rsidR="002F09C3" w:rsidRDefault="002F09C3" w:rsidP="002F09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22DCC480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48B0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728F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6C412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2922AA30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33CD" w14:textId="77777777" w:rsidR="002F09C3" w:rsidRDefault="002F09C3">
            <w:pPr>
              <w:ind w:left="360"/>
              <w:jc w:val="both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EF60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 «Мы идём в школу».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00A5" w14:textId="77777777" w:rsidR="002F09C3" w:rsidRDefault="002F09C3">
            <w:pPr>
              <w:jc w:val="both"/>
            </w:pPr>
            <w:r>
              <w:t>1</w:t>
            </w:r>
          </w:p>
        </w:tc>
      </w:tr>
      <w:tr w:rsidR="002F09C3" w14:paraId="79DFF84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AAA9" w14:textId="77777777" w:rsidR="002F09C3" w:rsidRDefault="002F09C3">
            <w:pPr>
              <w:ind w:left="360"/>
              <w:jc w:val="both"/>
            </w:pPr>
            <w:r>
              <w:t>2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EA37" w14:textId="77777777" w:rsidR="002F09C3" w:rsidRDefault="00EF160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2F09C3">
              <w:rPr>
                <w:color w:val="000000"/>
              </w:rPr>
              <w:t>де мы живём. Наша улица.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0B23" w14:textId="77777777" w:rsidR="002F09C3" w:rsidRDefault="002F09C3">
            <w:pPr>
              <w:jc w:val="both"/>
            </w:pPr>
            <w:r>
              <w:t>1</w:t>
            </w:r>
          </w:p>
        </w:tc>
      </w:tr>
      <w:tr w:rsidR="002F09C3" w14:paraId="74C944A5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CA30" w14:textId="77777777" w:rsidR="002F09C3" w:rsidRDefault="002F09C3">
            <w:pPr>
              <w:ind w:left="360"/>
              <w:jc w:val="both"/>
            </w:pPr>
            <w:r>
              <w:t>3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650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2DCB0" w14:textId="77777777" w:rsidR="002F09C3" w:rsidRDefault="002F09C3">
            <w:r>
              <w:t>1</w:t>
            </w:r>
          </w:p>
        </w:tc>
      </w:tr>
      <w:tr w:rsidR="002F09C3" w14:paraId="478C8D48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5FC1" w14:textId="77777777" w:rsidR="002F09C3" w:rsidRDefault="002F09C3">
            <w:pPr>
              <w:ind w:left="360"/>
              <w:jc w:val="both"/>
            </w:pPr>
            <w:r>
              <w:t>4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6C06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Общие 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CDC9" w14:textId="77777777" w:rsidR="002F09C3" w:rsidRDefault="002F09C3">
            <w:r>
              <w:t>1</w:t>
            </w:r>
          </w:p>
        </w:tc>
      </w:tr>
      <w:tr w:rsidR="002F09C3" w14:paraId="528D0090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4E755" w14:textId="77777777" w:rsidR="002F09C3" w:rsidRDefault="002F09C3">
            <w:pPr>
              <w:ind w:left="360"/>
              <w:jc w:val="both"/>
            </w:pPr>
            <w:r>
              <w:t>5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A277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Сигналы (жесты) регулировщика.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6900" w14:textId="77777777" w:rsidR="002F09C3" w:rsidRDefault="002F09C3">
            <w:r>
              <w:t>1</w:t>
            </w:r>
          </w:p>
        </w:tc>
      </w:tr>
      <w:tr w:rsidR="002F09C3" w14:paraId="46CC36C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6CCF" w14:textId="77777777" w:rsidR="002F09C3" w:rsidRDefault="002F09C3">
            <w:pPr>
              <w:ind w:left="360"/>
              <w:jc w:val="both"/>
            </w:pPr>
            <w:r>
              <w:t>6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E22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66278" w14:textId="77777777" w:rsidR="002F09C3" w:rsidRDefault="002F09C3">
            <w:r>
              <w:t>1</w:t>
            </w:r>
          </w:p>
        </w:tc>
      </w:tr>
      <w:tr w:rsidR="002F09C3" w14:paraId="2874EE5C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A8C5" w14:textId="77777777" w:rsidR="002F09C3" w:rsidRDefault="002F09C3">
            <w:pPr>
              <w:ind w:left="360"/>
              <w:jc w:val="both"/>
            </w:pPr>
            <w:r>
              <w:t>7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D48B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Где можно играть?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477A" w14:textId="77777777" w:rsidR="002F09C3" w:rsidRDefault="002F09C3">
            <w:r>
              <w:t>1</w:t>
            </w:r>
          </w:p>
        </w:tc>
      </w:tr>
      <w:tr w:rsidR="002F09C3" w14:paraId="277ED11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18F7" w14:textId="77777777" w:rsidR="002F09C3" w:rsidRDefault="002F09C3">
            <w:pPr>
              <w:ind w:left="360"/>
              <w:jc w:val="both"/>
            </w:pPr>
            <w:r>
              <w:t>8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F718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Мы - пассажиры.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31EA" w14:textId="77777777" w:rsidR="002F09C3" w:rsidRDefault="002F09C3">
            <w:r>
              <w:t>1</w:t>
            </w:r>
          </w:p>
        </w:tc>
      </w:tr>
      <w:tr w:rsidR="002F09C3" w14:paraId="541C394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85EC" w14:textId="77777777" w:rsidR="002F09C3" w:rsidRDefault="002F09C3">
            <w:pPr>
              <w:ind w:left="360"/>
              <w:jc w:val="both"/>
            </w:pPr>
            <w:r>
              <w:t>9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68067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 знаешь ли ты, что такое цвет-сигнал?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EF2C" w14:textId="77777777" w:rsidR="002F09C3" w:rsidRDefault="002F09C3">
            <w:r>
              <w:t>1</w:t>
            </w:r>
          </w:p>
        </w:tc>
      </w:tr>
      <w:tr w:rsidR="002F09C3" w14:paraId="7A37D52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783D" w14:textId="77777777" w:rsidR="002F09C3" w:rsidRDefault="002F09C3">
            <w:pPr>
              <w:ind w:left="360"/>
              <w:jc w:val="both"/>
            </w:pPr>
            <w:r>
              <w:t>10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AA61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Обобщающее занятие.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2C7F" w14:textId="77777777" w:rsidR="002F09C3" w:rsidRDefault="002F09C3">
            <w:r>
              <w:t>1</w:t>
            </w:r>
          </w:p>
        </w:tc>
      </w:tr>
    </w:tbl>
    <w:p w14:paraId="4AF860C1" w14:textId="77777777" w:rsidR="002F09C3" w:rsidRDefault="002F09C3" w:rsidP="002F09C3">
      <w:pPr>
        <w:jc w:val="both"/>
      </w:pPr>
    </w:p>
    <w:p w14:paraId="35A49911" w14:textId="77777777" w:rsidR="002F09C3" w:rsidRDefault="002F09C3" w:rsidP="002F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2-й класс</w:t>
      </w:r>
    </w:p>
    <w:p w14:paraId="0690E98F" w14:textId="77777777" w:rsidR="002F09C3" w:rsidRDefault="002F09C3" w:rsidP="002F09C3">
      <w:pPr>
        <w:jc w:val="both"/>
      </w:pPr>
    </w:p>
    <w:p w14:paraId="005CD843" w14:textId="77777777" w:rsidR="002F09C3" w:rsidRDefault="002F09C3" w:rsidP="002F09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27B7BFBC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367E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436F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E25D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0D2BFFF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60BE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43D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9"/>
                <w:szCs w:val="29"/>
              </w:rPr>
              <w:t xml:space="preserve"> </w:t>
            </w:r>
            <w:r>
              <w:rPr>
                <w:color w:val="000000"/>
              </w:rPr>
              <w:t>Вводное занятие.</w:t>
            </w:r>
          </w:p>
          <w:p w14:paraId="37AF9C9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 Основные правила поведения учащихся на улице, дороге.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78A92" w14:textId="77777777" w:rsidR="002F09C3" w:rsidRDefault="002F09C3">
            <w:pPr>
              <w:jc w:val="both"/>
            </w:pPr>
            <w:r>
              <w:t>1</w:t>
            </w:r>
          </w:p>
        </w:tc>
      </w:tr>
      <w:tr w:rsidR="002F09C3" w14:paraId="49AEC1F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B8E2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FAB5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</w:rPr>
              <w:t>Элементы улиц и дорог.</w:t>
            </w:r>
            <w:r>
              <w:rPr>
                <w:color w:val="000000"/>
                <w:sz w:val="29"/>
                <w:szCs w:val="29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DF2F6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1471E23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6769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302B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B23F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29E9E427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552F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D9E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F14E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58786795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6319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05FA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Регулирование дорожного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F5B0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1D85C307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A8B5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D89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9CA1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3F7F1B9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A4A8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94F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Обязанности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18E6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359F0BD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B9F1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4019C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Обязанности пешеходов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73D8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32C0A63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55ED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286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Ответственность пешеходов за нарушение ПДД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15C9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2F09C3" w14:paraId="1CA43F3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A942" w14:textId="77777777" w:rsidR="002F09C3" w:rsidRDefault="002F09C3" w:rsidP="002F09C3">
            <w:pPr>
              <w:numPr>
                <w:ilvl w:val="0"/>
                <w:numId w:val="19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069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Игры и соревнования по правилам безопасного поведения учащихся на улицах и дорогах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CE5B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</w:tbl>
    <w:p w14:paraId="6419153D" w14:textId="77777777" w:rsidR="002F09C3" w:rsidRDefault="002F09C3" w:rsidP="002F09C3">
      <w:pPr>
        <w:jc w:val="both"/>
      </w:pPr>
    </w:p>
    <w:p w14:paraId="3150A837" w14:textId="77777777" w:rsidR="002F09C3" w:rsidRDefault="002F09C3" w:rsidP="002F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3-й класс</w:t>
      </w:r>
    </w:p>
    <w:p w14:paraId="7E5224C3" w14:textId="77777777" w:rsidR="002F09C3" w:rsidRDefault="002F09C3" w:rsidP="002F09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14E54DA6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9446D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DF8A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9815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7DC0E4E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0A1FC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321B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Вводное занятие. Викторина «Знаешь ли ты </w:t>
            </w:r>
            <w:proofErr w:type="gramStart"/>
            <w:r>
              <w:rPr>
                <w:color w:val="000000"/>
              </w:rPr>
              <w:t>ПДД ?</w:t>
            </w:r>
            <w:proofErr w:type="gramEnd"/>
            <w:r>
              <w:rPr>
                <w:color w:val="000000"/>
              </w:rPr>
              <w:t xml:space="preserve">»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CCF6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1D79A89B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9CB7A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00A1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Виды транспортных средств. Тормозной путь транспортных</w:t>
            </w:r>
          </w:p>
          <w:p w14:paraId="7944FD5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73503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1.</w:t>
            </w:r>
          </w:p>
        </w:tc>
      </w:tr>
      <w:tr w:rsidR="002F09C3" w14:paraId="55176F5D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0717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F3D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дорожного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7970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t>1.</w:t>
            </w:r>
          </w:p>
        </w:tc>
      </w:tr>
      <w:tr w:rsidR="002F09C3" w14:paraId="122E4701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2D08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7B7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Обязанности водителей, пешеходов 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BCA1" w14:textId="77777777" w:rsidR="002F09C3" w:rsidRDefault="002F09C3">
            <w:r>
              <w:t>1.</w:t>
            </w:r>
          </w:p>
        </w:tc>
      </w:tr>
      <w:tr w:rsidR="002F09C3" w14:paraId="268F179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B507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B81D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Организация движения, технические средства регулирования движения.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0D10" w14:textId="77777777" w:rsidR="002F09C3" w:rsidRDefault="002F09C3">
            <w:r>
              <w:t>1.</w:t>
            </w:r>
          </w:p>
        </w:tc>
      </w:tr>
      <w:tr w:rsidR="002F09C3" w14:paraId="62F3F36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91AED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AE7D6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Светофорное регулирование.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F29A" w14:textId="77777777" w:rsidR="002F09C3" w:rsidRDefault="002F09C3">
            <w:r>
              <w:t>1.</w:t>
            </w:r>
          </w:p>
        </w:tc>
      </w:tr>
      <w:tr w:rsidR="002F09C3" w14:paraId="48AFC808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EBBF8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E005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01559" w14:textId="77777777" w:rsidR="002F09C3" w:rsidRDefault="002F09C3">
            <w:r>
              <w:t>1.</w:t>
            </w:r>
          </w:p>
        </w:tc>
      </w:tr>
      <w:tr w:rsidR="002F09C3" w14:paraId="67E0249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A670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2CDC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Железная дорога.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78BA" w14:textId="77777777" w:rsidR="002F09C3" w:rsidRDefault="002F09C3">
            <w:r>
              <w:t>1.</w:t>
            </w:r>
          </w:p>
        </w:tc>
      </w:tr>
      <w:tr w:rsidR="002F09C3" w14:paraId="2B91EA3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0828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AB9B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Обязанности пешеходов. Викторина «Как ты знаешь ПДД?»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F9B1" w14:textId="77777777" w:rsidR="002F09C3" w:rsidRDefault="002F09C3">
            <w:r>
              <w:t>1.</w:t>
            </w:r>
          </w:p>
        </w:tc>
      </w:tr>
      <w:tr w:rsidR="002F09C3" w14:paraId="3C3133D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536A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6B56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A8E49" w14:textId="77777777" w:rsidR="002F09C3" w:rsidRDefault="002F09C3">
            <w:r>
              <w:t>1.</w:t>
            </w:r>
          </w:p>
        </w:tc>
      </w:tr>
    </w:tbl>
    <w:p w14:paraId="469F07EA" w14:textId="77777777" w:rsidR="002F09C3" w:rsidRDefault="002F09C3" w:rsidP="002F09C3">
      <w:pPr>
        <w:jc w:val="center"/>
        <w:rPr>
          <w:b/>
        </w:rPr>
      </w:pPr>
    </w:p>
    <w:p w14:paraId="5DFF6E0E" w14:textId="77777777" w:rsidR="00A14F88" w:rsidRDefault="00A14F88" w:rsidP="002F09C3">
      <w:pPr>
        <w:jc w:val="center"/>
        <w:rPr>
          <w:b/>
        </w:rPr>
      </w:pPr>
    </w:p>
    <w:p w14:paraId="2B2DE4F5" w14:textId="77777777" w:rsidR="00A14F88" w:rsidRDefault="00A14F88" w:rsidP="002F09C3">
      <w:pPr>
        <w:jc w:val="center"/>
        <w:rPr>
          <w:b/>
        </w:rPr>
      </w:pPr>
    </w:p>
    <w:p w14:paraId="1AB544A0" w14:textId="77777777" w:rsidR="00A14F88" w:rsidRDefault="00A14F88" w:rsidP="002F09C3">
      <w:pPr>
        <w:jc w:val="center"/>
        <w:rPr>
          <w:b/>
        </w:rPr>
      </w:pPr>
    </w:p>
    <w:p w14:paraId="37167BC0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4-й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146A4EF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557B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A3CA1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4CA87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5173E39B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72B4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4469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Вводное занятие «Что я знаю о ПДД?»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21F1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19169DB0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8EF8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9BE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Отряды юных инспекторов движения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F422" w14:textId="77777777" w:rsidR="002F09C3" w:rsidRDefault="002F09C3">
            <w:r>
              <w:t>1.</w:t>
            </w:r>
          </w:p>
        </w:tc>
      </w:tr>
      <w:tr w:rsidR="002F09C3" w14:paraId="3FA6C49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1A8B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036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История автомототранспорта и проблемы безопасного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C6D5" w14:textId="77777777" w:rsidR="002F09C3" w:rsidRDefault="002F09C3">
            <w:r>
              <w:t>1.</w:t>
            </w:r>
          </w:p>
        </w:tc>
      </w:tr>
      <w:tr w:rsidR="002F09C3" w14:paraId="6E4E34E4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1F02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927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Сигналы светофора и регулировщика.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2AD0" w14:textId="77777777" w:rsidR="002F09C3" w:rsidRDefault="002F09C3">
            <w:r>
              <w:t>1.</w:t>
            </w:r>
          </w:p>
        </w:tc>
      </w:tr>
      <w:tr w:rsidR="002F09C3" w14:paraId="7E6DA888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0C08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A7CD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Предупредительные сигналы транспортных 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9667" w14:textId="77777777" w:rsidR="002F09C3" w:rsidRDefault="002F09C3">
            <w:r>
              <w:t>1.</w:t>
            </w:r>
          </w:p>
        </w:tc>
      </w:tr>
      <w:tr w:rsidR="002F09C3" w14:paraId="1EC69C7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75AC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A228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 и их группы. История возникновения и развития дорожных знаков.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3CC2" w14:textId="77777777" w:rsidR="002F09C3" w:rsidRDefault="002F09C3">
            <w:r>
              <w:t>1.</w:t>
            </w:r>
          </w:p>
        </w:tc>
      </w:tr>
      <w:tr w:rsidR="002F09C3" w14:paraId="5DA06A8F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7D35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3226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Дорожная разметка и её предназначение.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91C1" w14:textId="77777777" w:rsidR="002F09C3" w:rsidRDefault="002F09C3">
            <w:r>
              <w:t>1.</w:t>
            </w:r>
          </w:p>
        </w:tc>
      </w:tr>
      <w:tr w:rsidR="002F09C3" w14:paraId="70B6FA71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DACB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9EB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Общие требования к водителям велосипедов.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703BB" w14:textId="77777777" w:rsidR="002F09C3" w:rsidRDefault="002F09C3">
            <w:r>
              <w:t>1.</w:t>
            </w:r>
          </w:p>
        </w:tc>
      </w:tr>
      <w:tr w:rsidR="002F09C3" w14:paraId="41CD135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B544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C10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ГИБДД и ДПС.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F746" w14:textId="77777777" w:rsidR="002F09C3" w:rsidRDefault="002F09C3">
            <w:r>
              <w:t>1.</w:t>
            </w:r>
          </w:p>
        </w:tc>
      </w:tr>
      <w:tr w:rsidR="002F09C3" w14:paraId="13A1B23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AFC64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16CB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Игры и соревнования по правилам безопасного поведения учащихся на дорогах.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52B0F" w14:textId="77777777" w:rsidR="002F09C3" w:rsidRDefault="002F09C3">
            <w:r>
              <w:t>1.</w:t>
            </w:r>
          </w:p>
        </w:tc>
      </w:tr>
    </w:tbl>
    <w:p w14:paraId="3D3EEB08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31CB5FD5" w14:textId="77777777"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Основные требования к знаниям, умениям и навыкам учащихся </w:t>
      </w:r>
    </w:p>
    <w:p w14:paraId="6228449F" w14:textId="77777777"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1-4-х классов.</w:t>
      </w:r>
    </w:p>
    <w:p w14:paraId="3DDD6439" w14:textId="77777777" w:rsidR="002F09C3" w:rsidRDefault="002F09C3" w:rsidP="002F09C3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Знать</w:t>
      </w:r>
      <w:r>
        <w:rPr>
          <w:color w:val="000000"/>
        </w:rPr>
        <w:t xml:space="preserve">: </w:t>
      </w:r>
    </w:p>
    <w:p w14:paraId="715ABE17" w14:textId="77777777"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основные термины и понятия;</w:t>
      </w:r>
    </w:p>
    <w:p w14:paraId="413B5AF6" w14:textId="77777777"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общие положения Правил дорожного движения;</w:t>
      </w:r>
    </w:p>
    <w:p w14:paraId="1D1D6AB5" w14:textId="77777777"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перехода проезжей части на площадях, перекрёстках;</w:t>
      </w:r>
    </w:p>
    <w:p w14:paraId="0C936558" w14:textId="77777777"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посадки и высадки из общественного транспорта;</w:t>
      </w:r>
    </w:p>
    <w:p w14:paraId="0DA38E4E" w14:textId="77777777" w:rsidR="002F09C3" w:rsidRDefault="002F09C3" w:rsidP="002F09C3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поведения детей при перевозке их на грузовых автомобилях, в салонах легкового автомобиля.</w:t>
      </w:r>
    </w:p>
    <w:p w14:paraId="5696F5B1" w14:textId="77777777" w:rsidR="002F09C3" w:rsidRDefault="002F09C3" w:rsidP="002F09C3">
      <w:pPr>
        <w:rPr>
          <w:color w:val="000000"/>
        </w:rPr>
      </w:pPr>
      <w:r>
        <w:rPr>
          <w:b/>
          <w:bCs/>
          <w:color w:val="000000"/>
        </w:rPr>
        <w:t>Уметь:</w:t>
      </w:r>
      <w:r>
        <w:rPr>
          <w:color w:val="000000"/>
        </w:rPr>
        <w:t xml:space="preserve"> </w:t>
      </w:r>
    </w:p>
    <w:p w14:paraId="785C5958" w14:textId="77777777" w:rsidR="002F09C3" w:rsidRDefault="002F09C3" w:rsidP="002F09C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правильно вести себя, оказавшись в экстремальных ситуациях на проезжей части дороги; </w:t>
      </w:r>
    </w:p>
    <w:p w14:paraId="09DC8134" w14:textId="77777777" w:rsidR="002F09C3" w:rsidRDefault="002F09C3" w:rsidP="002F09C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пользоваться общественным транспортом; </w:t>
      </w:r>
    </w:p>
    <w:p w14:paraId="6B5561A8" w14:textId="77777777" w:rsidR="002F09C3" w:rsidRDefault="002F09C3" w:rsidP="002F09C3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самостоятельно выбрать безопасный путь движения в той или иной местности.</w:t>
      </w:r>
    </w:p>
    <w:p w14:paraId="45906BF5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2A852794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6EA5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8535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3738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00D4336F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1023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3F17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Вводное занятие. Правила движения - закон улиц и дорог.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71DF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517C141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5DE5F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D36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Причины дорожно-транспортных происшествий.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BFE00" w14:textId="77777777" w:rsidR="002F09C3" w:rsidRDefault="002F09C3">
            <w:r>
              <w:t>1.</w:t>
            </w:r>
          </w:p>
        </w:tc>
      </w:tr>
      <w:tr w:rsidR="002F09C3" w14:paraId="1535B94C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B0115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56D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регулирования дорожного движения. Сигналы светофора. Сигналы регулировщика.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A2F7" w14:textId="77777777" w:rsidR="002F09C3" w:rsidRDefault="002F09C3">
            <w:r>
              <w:t>1.</w:t>
            </w:r>
          </w:p>
        </w:tc>
      </w:tr>
      <w:tr w:rsidR="002F09C3" w14:paraId="11BE446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24ABC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FBF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Формы регулирования дорожного движения. Дорожная разметка и дорожные знаки, дополнительные средства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5161E" w14:textId="77777777" w:rsidR="002F09C3" w:rsidRDefault="002F09C3">
            <w:r>
              <w:t>1.</w:t>
            </w:r>
          </w:p>
        </w:tc>
      </w:tr>
      <w:tr w:rsidR="002F09C3" w14:paraId="47D10C98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22204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D90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дорожного движения. 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D39E" w14:textId="77777777" w:rsidR="002F09C3" w:rsidRDefault="002F09C3">
            <w:r>
              <w:t>1.</w:t>
            </w:r>
          </w:p>
        </w:tc>
      </w:tr>
      <w:tr w:rsidR="002F09C3" w14:paraId="69BBDCE4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05E6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82ADC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Типичные опасные ситуации на дорогах с пешеходами.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1FC0" w14:textId="77777777" w:rsidR="002F09C3" w:rsidRDefault="002F09C3">
            <w:r>
              <w:t>1.</w:t>
            </w:r>
          </w:p>
        </w:tc>
      </w:tr>
      <w:tr w:rsidR="002F09C3" w14:paraId="59831CE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6165B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80B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Скрытые опасности на дороге. Дорожные «ловушки».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BD125" w14:textId="77777777" w:rsidR="002F09C3" w:rsidRDefault="002F09C3">
            <w:r>
              <w:t>1.</w:t>
            </w:r>
          </w:p>
        </w:tc>
      </w:tr>
      <w:tr w:rsidR="002F09C3" w14:paraId="484E74C1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C1E9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CD41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Транспортные средства и дорожное движение.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06A3" w14:textId="77777777" w:rsidR="002F09C3" w:rsidRDefault="002F09C3">
            <w:r>
              <w:t>1.</w:t>
            </w:r>
          </w:p>
        </w:tc>
      </w:tr>
      <w:tr w:rsidR="002F09C3" w14:paraId="17B723A8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EC47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2234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.Правила езды на велосипеде.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3411" w14:textId="77777777" w:rsidR="002F09C3" w:rsidRDefault="002F09C3">
            <w:r>
              <w:t>1.</w:t>
            </w:r>
          </w:p>
        </w:tc>
      </w:tr>
      <w:tr w:rsidR="002F09C3" w14:paraId="1C909B0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8F56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D60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Игра «Весёлый перекрёсток».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65DD" w14:textId="77777777" w:rsidR="002F09C3" w:rsidRDefault="002F09C3">
            <w:r>
              <w:t>1.</w:t>
            </w:r>
          </w:p>
        </w:tc>
      </w:tr>
    </w:tbl>
    <w:p w14:paraId="72989A9B" w14:textId="77777777"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6370338D" w14:textId="77777777"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6276A32E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6-й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6D1FA6B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F852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4F1C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BF9B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4D8D003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0C80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901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занятие. Дорожно-транспортные происшествия. Причины ДТП.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E3D4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699B21EC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899B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4DA6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регулирования движения. Сигналы светофора и регулировщика. Дорожная разметка, 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3648" w14:textId="77777777" w:rsidR="002F09C3" w:rsidRDefault="002F09C3">
            <w:r>
              <w:t>1.</w:t>
            </w:r>
          </w:p>
        </w:tc>
      </w:tr>
      <w:tr w:rsidR="002F09C3" w14:paraId="621D96D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5CA8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C97E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безопасного поведения пешеходов 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A6E0" w14:textId="77777777" w:rsidR="002F09C3" w:rsidRDefault="002F09C3">
            <w:r>
              <w:t>1.</w:t>
            </w:r>
          </w:p>
        </w:tc>
      </w:tr>
      <w:tr w:rsidR="002F09C3" w14:paraId="381B7F3B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E004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B83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дорожного движения.. Правила перехода </w:t>
            </w:r>
            <w:proofErr w:type="gramStart"/>
            <w:r>
              <w:rPr>
                <w:color w:val="000000"/>
              </w:rPr>
              <w:t>улиц ,</w:t>
            </w:r>
            <w:proofErr w:type="gramEnd"/>
            <w:r>
              <w:rPr>
                <w:color w:val="000000"/>
              </w:rPr>
              <w:t xml:space="preserve"> дорог, перекрёстков.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049B" w14:textId="77777777" w:rsidR="002F09C3" w:rsidRDefault="002F09C3">
            <w:r>
              <w:t>1.</w:t>
            </w:r>
          </w:p>
        </w:tc>
      </w:tr>
      <w:tr w:rsidR="002F09C3" w14:paraId="1591A2D0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CDADF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47B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Скрытые опасности на дороге. Дорожные «ловушки».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4C36" w14:textId="77777777" w:rsidR="002F09C3" w:rsidRDefault="002F09C3">
            <w:r>
              <w:t>1.</w:t>
            </w:r>
          </w:p>
        </w:tc>
      </w:tr>
      <w:tr w:rsidR="002F09C3" w14:paraId="0E42A26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CE52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E19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Правила безопасности при переходе и проезде железнодорожных переездов.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B0AD" w14:textId="77777777" w:rsidR="002F09C3" w:rsidRDefault="002F09C3">
            <w:r>
              <w:t>1.</w:t>
            </w:r>
          </w:p>
        </w:tc>
      </w:tr>
      <w:tr w:rsidR="002F09C3" w14:paraId="4608476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52A8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D4B1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Труд водителя.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B6617" w14:textId="77777777" w:rsidR="002F09C3" w:rsidRDefault="002F09C3">
            <w:r>
              <w:t>1.</w:t>
            </w:r>
          </w:p>
        </w:tc>
      </w:tr>
      <w:tr w:rsidR="002F09C3" w14:paraId="38FCE5E7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824C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E759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Номерные опознавательные знаки и надписи на транспортных средствах.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6BAF" w14:textId="77777777" w:rsidR="002F09C3" w:rsidRDefault="002F09C3">
            <w:r>
              <w:t>1.</w:t>
            </w:r>
          </w:p>
        </w:tc>
      </w:tr>
      <w:tr w:rsidR="002F09C3" w14:paraId="0BB25E9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C93C7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105C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движения велосипедистов. Дополнительные требования к движению велосипедистов.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675CF" w14:textId="77777777" w:rsidR="002F09C3" w:rsidRDefault="002F09C3">
            <w:r>
              <w:t>1.</w:t>
            </w:r>
          </w:p>
        </w:tc>
      </w:tr>
      <w:tr w:rsidR="002F09C3" w14:paraId="69E8C0D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93C3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57AC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    Культура     транспортного     поведения     и ответственность за нарушение ПДД.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4F7F1" w14:textId="77777777" w:rsidR="002F09C3" w:rsidRDefault="002F09C3">
            <w:r>
              <w:t>1.</w:t>
            </w:r>
          </w:p>
        </w:tc>
      </w:tr>
    </w:tbl>
    <w:p w14:paraId="213B3F0B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</w:rPr>
      </w:pPr>
    </w:p>
    <w:p w14:paraId="78EE4649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2B5CFBB7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B4EAF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8CA2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DC66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1E943C3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159F9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56BA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Россия - страна автомобилей.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3A2B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43D98E3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02F6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C651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 регулирования  движения.  Сигналы  светофора.  Сигналы регулировщика. Дорожная разметка.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24E1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5F1C8D66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18CA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C43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Дорожные знаки.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583B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08DCB595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6435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6438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На   загородных   дорогах.   Правила   перехода   улиц,   дорог, перекрёстков.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8AE8A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5A3C5CA7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D99E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F36A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Причины ДТП.  Оказание пострадавшим первой доврачебной помощи.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62C1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4B14CCA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6B00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D44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Правила  поведения</w:t>
            </w:r>
            <w:proofErr w:type="gramEnd"/>
            <w:r>
              <w:rPr>
                <w:color w:val="000000"/>
              </w:rPr>
              <w:t xml:space="preserve">  при  </w:t>
            </w:r>
            <w:proofErr w:type="spellStart"/>
            <w:r>
              <w:rPr>
                <w:color w:val="000000"/>
              </w:rPr>
              <w:t>ДТП.Оказание</w:t>
            </w:r>
            <w:proofErr w:type="spellEnd"/>
            <w:r>
              <w:rPr>
                <w:color w:val="000000"/>
              </w:rPr>
              <w:t xml:space="preserve">  пострадавшим  первой доврачебной помощи (практическое занятие).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FF272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56D85DA4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C7A02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A047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Роллинг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9FE2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6F7EB32C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53CA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45D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Дополнительные требования к движению велосипедистов.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86B07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5917DD14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C91B3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5D76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Железная дорога.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651D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6889E51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9366A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346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ГИБДД.    Ответственность    за    нарушения    правил    дорожного движения.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D5B72" w14:textId="77777777" w:rsidR="002F09C3" w:rsidRDefault="002F09C3">
            <w:pPr>
              <w:jc w:val="both"/>
            </w:pPr>
            <w:r>
              <w:t>1.</w:t>
            </w:r>
          </w:p>
        </w:tc>
      </w:tr>
    </w:tbl>
    <w:p w14:paraId="0D2600BE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05F72FA6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76EBB6BD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4BCE5CC8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46CA42B1" w14:textId="77777777" w:rsidR="00FA01F0" w:rsidRDefault="00FA01F0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586D5891" w14:textId="77777777"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75EB8B76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00DF5B4D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2376F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8A0C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DB756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5B927E9F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5298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5ED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движения - закон улиц и дорог.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70B3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0CA099D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07819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24D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</w:rPr>
              <w:t>Дорожная азбука.</w:t>
            </w:r>
            <w:r>
              <w:rPr>
                <w:color w:val="000000"/>
                <w:sz w:val="29"/>
                <w:szCs w:val="29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D43B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7A438DC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AFF70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2AD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Регулирование движения транспортных 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6CBC2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22954B98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870E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E38C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6C4C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5796DCC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D198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2AA16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Транспортные средства на улицах и дорогах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B6C0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346AD17A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FE5BA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F5F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пользования пассажирским транспортом.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3BE7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7D43DFC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16E2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7C4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Велосипед и мопед. Правила перевозки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853CF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25A8644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D1154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9AA9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Проезд железнодорожных переездов.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0264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27A6509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1F14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19B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 поведения  при  ДТП.   Оказание  пострадавшим  первой доврачебной помощи.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0D9F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65FEB1F0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DD9A4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31E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70FF" w14:textId="77777777" w:rsidR="002F09C3" w:rsidRDefault="002F09C3">
            <w:pPr>
              <w:jc w:val="both"/>
            </w:pPr>
            <w:r>
              <w:t>1.</w:t>
            </w:r>
          </w:p>
        </w:tc>
      </w:tr>
    </w:tbl>
    <w:p w14:paraId="76FD3314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6A9D7FDF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6929"/>
        <w:gridCol w:w="1564"/>
      </w:tblGrid>
      <w:tr w:rsidR="002F09C3" w14:paraId="130BA667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86B9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3296" w14:textId="77777777" w:rsidR="002F09C3" w:rsidRDefault="002F09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173FE" w14:textId="77777777" w:rsidR="002F09C3" w:rsidRDefault="002F09C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176A449C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69B3" w14:textId="77777777" w:rsidR="002F09C3" w:rsidRDefault="002F09C3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2DF4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занятие. Мы - пешеходы.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8C2B" w14:textId="77777777" w:rsidR="002F09C3" w:rsidRDefault="002F09C3">
            <w:pPr>
              <w:jc w:val="both"/>
            </w:pPr>
            <w:r>
              <w:t>1.</w:t>
            </w:r>
          </w:p>
        </w:tc>
      </w:tr>
      <w:tr w:rsidR="002F09C3" w14:paraId="4006429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D93B" w14:textId="77777777" w:rsidR="002F09C3" w:rsidRDefault="002F09C3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88DF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Элементы улиц и дорог. Перекрёстки и их виды.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0FC8" w14:textId="77777777" w:rsidR="002F09C3" w:rsidRDefault="002F09C3">
            <w:r>
              <w:t>1.</w:t>
            </w:r>
          </w:p>
        </w:tc>
      </w:tr>
      <w:tr w:rsidR="002F09C3" w14:paraId="404854F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CFDA" w14:textId="77777777" w:rsidR="002F09C3" w:rsidRDefault="002F09C3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BED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Причины несчастий, происходящих с </w:t>
            </w:r>
            <w:proofErr w:type="gramStart"/>
            <w:r>
              <w:rPr>
                <w:color w:val="000000"/>
              </w:rPr>
              <w:t>пешеходами .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972C" w14:textId="77777777" w:rsidR="002F09C3" w:rsidRDefault="002F09C3">
            <w:r>
              <w:t>1.</w:t>
            </w:r>
          </w:p>
        </w:tc>
      </w:tr>
      <w:tr w:rsidR="002F09C3" w14:paraId="509F9F2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5E3B" w14:textId="77777777" w:rsidR="002F09C3" w:rsidRDefault="002F09C3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BBA1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 по вине водителей.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2B9D3" w14:textId="77777777" w:rsidR="002F09C3" w:rsidRDefault="002F09C3">
            <w:r>
              <w:t>1.</w:t>
            </w:r>
          </w:p>
        </w:tc>
      </w:tr>
      <w:tr w:rsidR="002F09C3" w14:paraId="7E3DF515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8526" w14:textId="77777777" w:rsidR="002F09C3" w:rsidRDefault="002F09C3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C9B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 по вине пешеходов.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3856" w14:textId="77777777" w:rsidR="002F09C3" w:rsidRDefault="002F09C3">
            <w:r>
              <w:t>1.</w:t>
            </w:r>
          </w:p>
        </w:tc>
      </w:tr>
      <w:tr w:rsidR="002F09C3" w14:paraId="309E275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2F86" w14:textId="77777777" w:rsidR="002F09C3" w:rsidRDefault="002F09C3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FC1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ситуации, возникшие из-за неисправностей транспортных средств, дорог, освещения.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264D" w14:textId="77777777" w:rsidR="002F09C3" w:rsidRDefault="002F09C3">
            <w:r>
              <w:t>1.</w:t>
            </w:r>
          </w:p>
        </w:tc>
      </w:tr>
      <w:tr w:rsidR="002F09C3" w14:paraId="798FE1D9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75C57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507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Внимание: пешеходы.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D846" w14:textId="77777777" w:rsidR="002F09C3" w:rsidRDefault="002F09C3">
            <w:r>
              <w:t>1.</w:t>
            </w:r>
          </w:p>
        </w:tc>
      </w:tr>
      <w:tr w:rsidR="002F09C3" w14:paraId="069EC053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83BAB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D01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Шагаем по дороге.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A1F9" w14:textId="77777777" w:rsidR="002F09C3" w:rsidRDefault="002F09C3">
            <w:r>
              <w:t>1.</w:t>
            </w:r>
          </w:p>
        </w:tc>
      </w:tr>
      <w:tr w:rsidR="002F09C3" w14:paraId="328374FE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4F517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2B07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Наш друг светофор светит не только нам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83CF" w14:textId="77777777" w:rsidR="002F09C3" w:rsidRDefault="002F09C3">
            <w:r>
              <w:t>1.</w:t>
            </w:r>
          </w:p>
        </w:tc>
      </w:tr>
      <w:tr w:rsidR="002F09C3" w14:paraId="1B9CCB92" w14:textId="77777777" w:rsidTr="002F09C3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F11D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D24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Тест.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F709" w14:textId="77777777" w:rsidR="002F09C3" w:rsidRDefault="002F09C3">
            <w:r>
              <w:t>1.</w:t>
            </w:r>
          </w:p>
        </w:tc>
      </w:tr>
    </w:tbl>
    <w:p w14:paraId="693A5576" w14:textId="77777777" w:rsidR="002F09C3" w:rsidRDefault="002F09C3" w:rsidP="002F09C3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14:paraId="7DED7D42" w14:textId="77777777"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требования к знаниям и умениям учащихся</w:t>
      </w:r>
    </w:p>
    <w:p w14:paraId="1AEB54AD" w14:textId="77777777" w:rsidR="002F09C3" w:rsidRDefault="002F09C3" w:rsidP="002F09C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5-9 классов.</w:t>
      </w:r>
    </w:p>
    <w:p w14:paraId="511C2286" w14:textId="77777777" w:rsidR="002F09C3" w:rsidRDefault="002F09C3" w:rsidP="002F09C3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Знать: </w:t>
      </w:r>
    </w:p>
    <w:p w14:paraId="3F6558EE" w14:textId="77777777"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правила дорожного движения;</w:t>
      </w:r>
    </w:p>
    <w:p w14:paraId="2E116BAB" w14:textId="77777777"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группы знаков и их назначение, место установки;</w:t>
      </w:r>
    </w:p>
    <w:p w14:paraId="6D5C445A" w14:textId="77777777"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назначение дорожной разметки и её виды;</w:t>
      </w:r>
    </w:p>
    <w:p w14:paraId="07B72A9B" w14:textId="77777777" w:rsidR="002F09C3" w:rsidRDefault="002F09C3" w:rsidP="002F09C3">
      <w:pPr>
        <w:numPr>
          <w:ilvl w:val="0"/>
          <w:numId w:val="22"/>
        </w:numPr>
        <w:rPr>
          <w:color w:val="000000"/>
        </w:rPr>
      </w:pPr>
      <w:r>
        <w:rPr>
          <w:color w:val="000000"/>
        </w:rPr>
        <w:t>правила безопасного поведения на улице, на дороге;</w:t>
      </w:r>
    </w:p>
    <w:p w14:paraId="18EA442B" w14:textId="77777777"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  пользования общественным и личным транспортом;</w:t>
      </w:r>
    </w:p>
    <w:p w14:paraId="6E45E083" w14:textId="77777777" w:rsidR="002F09C3" w:rsidRDefault="002F09C3" w:rsidP="002F09C3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Уметь:</w:t>
      </w:r>
    </w:p>
    <w:p w14:paraId="09C2F8F4" w14:textId="77777777"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самостоятельно определять места для безопасного перехода улиц и дорог;</w:t>
      </w:r>
    </w:p>
    <w:p w14:paraId="17D569C2" w14:textId="77777777"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пользоваться общественным транспортом;</w:t>
      </w:r>
    </w:p>
    <w:p w14:paraId="7146E508" w14:textId="77777777" w:rsidR="002F09C3" w:rsidRDefault="002F09C3" w:rsidP="002F09C3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применять знания правил дорожного движения на практике.</w:t>
      </w:r>
    </w:p>
    <w:p w14:paraId="47CD4E87" w14:textId="77777777" w:rsidR="00EF160B" w:rsidRDefault="00EF160B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2A4A7D2B" w14:textId="77777777" w:rsidR="006859BE" w:rsidRDefault="006859BE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06B09239" w14:textId="77777777" w:rsidR="00A14F88" w:rsidRDefault="00A14F88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3EE63FA4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10-й класс</w:t>
      </w:r>
    </w:p>
    <w:tbl>
      <w:tblPr>
        <w:tblW w:w="958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3"/>
        <w:gridCol w:w="7045"/>
        <w:gridCol w:w="1887"/>
      </w:tblGrid>
      <w:tr w:rsidR="002F09C3" w14:paraId="33203E01" w14:textId="77777777" w:rsidTr="002F09C3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224537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A3C53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Темы занятий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D2A567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2F09C3" w14:paraId="39C15CE7" w14:textId="77777777" w:rsidTr="002F09C3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F7812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023B33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Вводное занятие. Роль автомобильного транспорта в экономике города.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9F991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t>1.</w:t>
            </w:r>
          </w:p>
        </w:tc>
      </w:tr>
      <w:tr w:rsidR="002F09C3" w14:paraId="0FF43CBC" w14:textId="77777777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15D75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F2309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Регулирование          движения.          Сигналы регулировщика. Выполнение его сигналов.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3FF05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75DA9915" w14:textId="77777777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CAA6D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6EE52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Дорожные </w:t>
            </w:r>
            <w:proofErr w:type="gramStart"/>
            <w:r>
              <w:rPr>
                <w:color w:val="000000"/>
              </w:rPr>
              <w:t>знаки :</w:t>
            </w:r>
            <w:proofErr w:type="gramEnd"/>
            <w:r>
              <w:rPr>
                <w:color w:val="000000"/>
              </w:rPr>
              <w:t xml:space="preserve"> - предупреждающие знаки ; -знаки приоритета ; - запрещающие знаки ; - предписывающие знаки ; - знаки особых предписаний ; - информационные знаки ; - знаки дополнительной информации (таблички)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594C8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</w:tr>
      <w:tr w:rsidR="002F09C3" w14:paraId="55CE339D" w14:textId="77777777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2FAEF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59238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Причины ДДТТ. Мероприятия, проводимые по их предупреждению.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B6044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</w:tr>
      <w:tr w:rsidR="002F09C3" w14:paraId="7D6A422E" w14:textId="77777777" w:rsidTr="002F09C3">
        <w:trPr>
          <w:trHeight w:val="64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9EED7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609E45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     передвижения      группами      по населённому    пункту.    Выбор    безопасных маршрутов.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8A018C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24AEAFAB" w14:textId="77777777" w:rsidTr="002F09C3">
        <w:trPr>
          <w:trHeight w:val="64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79D53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F6B98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Первая медицинская помощь при ДТП.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37B88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10FBED38" w14:textId="77777777" w:rsidTr="002F09C3">
        <w:trPr>
          <w:trHeight w:val="3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C95F595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FB336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На загородной дороге.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EF4A2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2CC53EF3" w14:textId="77777777" w:rsidTr="002F09C3">
        <w:trPr>
          <w:trHeight w:val="32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C84248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A37BD4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безопасного поведения при пожаре в общественном транспорте.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D24C47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14B15FB8" w14:textId="77777777" w:rsidTr="002F09C3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60CAD1F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5A449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перевозки пассажиров.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0750BE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4FAC7A7F" w14:textId="77777777" w:rsidTr="002F09C3">
        <w:trPr>
          <w:trHeight w:val="34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3B1CF63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6DF5FD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82A97A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</w:tbl>
    <w:p w14:paraId="26E4376D" w14:textId="77777777" w:rsidR="002F09C3" w:rsidRDefault="002F09C3" w:rsidP="002F09C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11-й класс</w:t>
      </w: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3"/>
        <w:gridCol w:w="4329"/>
        <w:gridCol w:w="2882"/>
        <w:gridCol w:w="1706"/>
      </w:tblGrid>
      <w:tr w:rsidR="002F09C3" w14:paraId="4EB306C6" w14:textId="77777777" w:rsidTr="002F09C3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2F098C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8DF522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Темы занятий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01F8D0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  <w:r>
              <w:rPr>
                <w:b/>
                <w:sz w:val="28"/>
                <w:szCs w:val="28"/>
              </w:rPr>
              <w:t>. часов</w:t>
            </w:r>
          </w:p>
        </w:tc>
      </w:tr>
      <w:tr w:rsidR="002F09C3" w14:paraId="7D24E3B0" w14:textId="77777777" w:rsidTr="002F09C3">
        <w:trPr>
          <w:trHeight w:val="3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17B12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38F3C2C4" w14:textId="77777777" w:rsidR="002F09C3" w:rsidRDefault="002F09C3">
            <w:r>
              <w:t>Основные понятия и термины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3A960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05AF5A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48FE6222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3FC888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28FCCAF8" w14:textId="77777777" w:rsidR="002F09C3" w:rsidRDefault="002F09C3">
            <w:r>
              <w:t>Перекрёстки и их виды. Правила поведения на перекрестках.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36377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0B77C3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6127008C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079A93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58C1ECA4" w14:textId="77777777" w:rsidR="002F09C3" w:rsidRDefault="002F09C3">
            <w:r>
              <w:t>Дорожные знаки и их группы.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0375B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778677C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06601341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4CE87B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117F868F" w14:textId="77777777" w:rsidR="002F09C3" w:rsidRDefault="002F09C3">
            <w:r>
              <w:t xml:space="preserve">Правила      пользования      общественным </w:t>
            </w:r>
            <w:proofErr w:type="gramStart"/>
            <w:r>
              <w:t>транспортом .</w:t>
            </w:r>
            <w:proofErr w:type="gramEnd"/>
            <w:r>
              <w:t xml:space="preserve"> Культура поведения.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9E78D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14F0A0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618855A9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ECF5205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628A6680" w14:textId="77777777" w:rsidR="002F09C3" w:rsidRDefault="002F09C3">
            <w:r>
              <w:t>Опознавательные    знаки    транспортных средств.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8B30C9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DB8BA0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0EC1904F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4B1ABF" w14:textId="77777777" w:rsidR="002F09C3" w:rsidRDefault="002F09C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4A4DEFDF" w14:textId="77777777" w:rsidR="002F09C3" w:rsidRDefault="002F09C3">
            <w:r>
              <w:t>Применение специальных сигналов.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F819BA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AFFB4A3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1B2E4B85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C9D7EE" w14:textId="77777777" w:rsidR="002F09C3" w:rsidRDefault="002F09C3">
            <w:pPr>
              <w:jc w:val="center"/>
            </w:pPr>
            <w:r>
              <w:t>7.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046D85E7" w14:textId="77777777" w:rsidR="002F09C3" w:rsidRDefault="002F09C3">
            <w:r>
              <w:t>Правила  пользования  железнодорожным транспортом. Железнодорожный переезд.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B6AA7C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B74066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37F22433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A13E536" w14:textId="77777777" w:rsidR="002F09C3" w:rsidRDefault="002F09C3">
            <w:pPr>
              <w:jc w:val="center"/>
            </w:pPr>
            <w:r>
              <w:t>8.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484D35CA" w14:textId="77777777" w:rsidR="002F09C3" w:rsidRDefault="002F09C3">
            <w:r>
              <w:t>ДТП. Их причины и последствия.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552CF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E16B388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2EECBFD9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63906B" w14:textId="77777777" w:rsidR="002F09C3" w:rsidRDefault="002F09C3">
            <w:pPr>
              <w:jc w:val="center"/>
            </w:pPr>
            <w:r>
              <w:t>9.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09A83530" w14:textId="77777777" w:rsidR="002F09C3" w:rsidRDefault="002F09C3">
            <w:r>
              <w:t>Оказание первой медицинской помощи.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D1D86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32622A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2F09C3" w14:paraId="3ADBD837" w14:textId="77777777" w:rsidTr="002F09C3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88B276" w14:textId="77777777" w:rsidR="002F09C3" w:rsidRDefault="002F09C3">
            <w:pPr>
              <w:jc w:val="center"/>
            </w:pPr>
            <w:r>
              <w:t>10.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56332F69" w14:textId="77777777" w:rsidR="002F09C3" w:rsidRDefault="002F09C3">
            <w:r>
              <w:t>Культура транспортного поведения.</w:t>
            </w:r>
          </w:p>
        </w:tc>
        <w:tc>
          <w:tcPr>
            <w:tcW w:w="2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EA11F" w14:textId="77777777" w:rsidR="002F09C3" w:rsidRDefault="002F09C3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67CACC" w14:textId="77777777" w:rsidR="002F09C3" w:rsidRDefault="002F09C3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14:paraId="1F02833C" w14:textId="77777777" w:rsidR="002F09C3" w:rsidRDefault="002F09C3" w:rsidP="004B2212">
      <w:pPr>
        <w:shd w:val="clear" w:color="auto" w:fill="FFFFFF"/>
        <w:jc w:val="center"/>
        <w:rPr>
          <w:b/>
          <w:bCs/>
          <w:spacing w:val="-8"/>
          <w:sz w:val="28"/>
          <w:szCs w:val="28"/>
        </w:rPr>
      </w:pPr>
    </w:p>
    <w:p w14:paraId="3E7152B0" w14:textId="77777777" w:rsidR="00A14F88" w:rsidRDefault="00A14F88" w:rsidP="00CF08A3">
      <w:pPr>
        <w:jc w:val="center"/>
        <w:rPr>
          <w:b/>
          <w:sz w:val="56"/>
          <w:szCs w:val="56"/>
          <w:u w:val="single"/>
        </w:rPr>
      </w:pPr>
    </w:p>
    <w:p w14:paraId="1C7E0521" w14:textId="77777777" w:rsidR="00665550" w:rsidRDefault="00665550" w:rsidP="00130092">
      <w:pPr>
        <w:spacing w:after="240"/>
        <w:jc w:val="center"/>
        <w:rPr>
          <w:b/>
          <w:sz w:val="56"/>
          <w:szCs w:val="56"/>
          <w:u w:val="single"/>
        </w:rPr>
      </w:pPr>
    </w:p>
    <w:p w14:paraId="299778A3" w14:textId="77777777" w:rsidR="00130092" w:rsidRDefault="00130092" w:rsidP="00130092">
      <w:pPr>
        <w:spacing w:after="240"/>
        <w:jc w:val="center"/>
        <w:rPr>
          <w:sz w:val="28"/>
          <w:szCs w:val="28"/>
        </w:rPr>
      </w:pPr>
      <w:r>
        <w:rPr>
          <w:b/>
        </w:rPr>
        <w:t>Памятка родителям при составлении безопасного маршрута школьника.</w:t>
      </w:r>
    </w:p>
    <w:p w14:paraId="32FBE127" w14:textId="77777777" w:rsidR="00130092" w:rsidRDefault="00130092" w:rsidP="00130092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>Дорогие родители!</w:t>
      </w:r>
    </w:p>
    <w:p w14:paraId="03F96A24" w14:textId="77777777" w:rsidR="00130092" w:rsidRPr="00130092" w:rsidRDefault="00130092" w:rsidP="00130092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30092">
        <w:rPr>
          <w:sz w:val="28"/>
          <w:szCs w:val="28"/>
        </w:rPr>
        <w:t>Помогите вашему ребёнку сохранить жизнь и здоровье на дороге.</w:t>
      </w:r>
    </w:p>
    <w:p w14:paraId="126999CF" w14:textId="77777777" w:rsidR="00130092" w:rsidRPr="00130092" w:rsidRDefault="00130092" w:rsidP="00130092">
      <w:pPr>
        <w:rPr>
          <w:sz w:val="28"/>
          <w:szCs w:val="28"/>
        </w:rPr>
      </w:pPr>
      <w:r w:rsidRPr="00130092">
        <w:rPr>
          <w:sz w:val="28"/>
          <w:szCs w:val="28"/>
        </w:rPr>
        <w:t xml:space="preserve">       Эту трудную задачу облегчит создание вами семейных учебных пособий.</w:t>
      </w:r>
    </w:p>
    <w:p w14:paraId="783E4C8C" w14:textId="77777777" w:rsidR="00130092" w:rsidRDefault="00130092" w:rsidP="00130092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 xml:space="preserve">   Вместе с детьми составьте схему маршрута</w:t>
      </w:r>
    </w:p>
    <w:p w14:paraId="090B9977" w14:textId="77777777" w:rsidR="00130092" w:rsidRPr="00130092" w:rsidRDefault="00130092" w:rsidP="00130092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 xml:space="preserve"> </w:t>
      </w:r>
      <w:r w:rsidRPr="00CF08A3">
        <w:rPr>
          <w:b/>
          <w:sz w:val="28"/>
          <w:szCs w:val="28"/>
        </w:rPr>
        <w:t>«Дом - школа - дом»</w:t>
      </w:r>
      <w:r w:rsidRPr="00130092">
        <w:rPr>
          <w:sz w:val="28"/>
          <w:szCs w:val="28"/>
        </w:rPr>
        <w:t xml:space="preserve"> с детальным описанием</w:t>
      </w:r>
    </w:p>
    <w:p w14:paraId="1D0B0E6C" w14:textId="77777777" w:rsidR="00130092" w:rsidRPr="00130092" w:rsidRDefault="00130092" w:rsidP="00130092">
      <w:pPr>
        <w:rPr>
          <w:sz w:val="28"/>
          <w:szCs w:val="28"/>
        </w:rPr>
      </w:pPr>
      <w:r w:rsidRPr="00130092">
        <w:rPr>
          <w:sz w:val="28"/>
          <w:szCs w:val="28"/>
        </w:rPr>
        <w:t>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</w:r>
      <w:r>
        <w:br/>
      </w:r>
      <w:r w:rsidRPr="00130092">
        <w:rPr>
          <w:b/>
          <w:sz w:val="28"/>
          <w:szCs w:val="28"/>
        </w:rPr>
        <w:t xml:space="preserve">                                                          Рекомендуем:</w:t>
      </w:r>
      <w:r w:rsidRPr="00130092">
        <w:rPr>
          <w:b/>
          <w:sz w:val="28"/>
          <w:szCs w:val="28"/>
        </w:rPr>
        <w:br/>
      </w:r>
      <w:r w:rsidRPr="00130092">
        <w:rPr>
          <w:sz w:val="28"/>
          <w:szCs w:val="28"/>
        </w:rPr>
        <w:br/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>2. Дома вместе с ребенком составить схему рекомендуемого маршрута и описание к ней.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 xml:space="preserve">3. Пройти маршрут вместе с ребенком повторно, попросив его объяснить взрослому, как правильно </w:t>
      </w:r>
    </w:p>
    <w:p w14:paraId="4C3514CF" w14:textId="77777777" w:rsidR="00130092" w:rsidRPr="00130092" w:rsidRDefault="00130092" w:rsidP="00130092">
      <w:pPr>
        <w:rPr>
          <w:sz w:val="28"/>
          <w:szCs w:val="28"/>
        </w:rPr>
      </w:pPr>
      <w:r w:rsidRPr="00130092">
        <w:rPr>
          <w:sz w:val="28"/>
          <w:szCs w:val="28"/>
        </w:rPr>
        <w:t>поступать в том или ином случае.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>4. Регулярно тренировать внимание ребенка, превращая его знания в навыки поведения.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</w:r>
      <w:r w:rsidRPr="00130092">
        <w:rPr>
          <w:b/>
          <w:bCs/>
          <w:sz w:val="32"/>
          <w:szCs w:val="32"/>
        </w:rPr>
        <w:t xml:space="preserve">                                                     Памятка школьнику</w:t>
      </w:r>
      <w:r w:rsidRPr="00130092">
        <w:br/>
      </w:r>
      <w:r>
        <w:br/>
      </w:r>
      <w:r>
        <w:rPr>
          <w:b/>
          <w:bCs/>
          <w:i/>
          <w:iCs/>
        </w:rPr>
        <w:t xml:space="preserve"> </w:t>
      </w:r>
      <w:r w:rsidRPr="00130092">
        <w:rPr>
          <w:b/>
          <w:bCs/>
          <w:i/>
          <w:iCs/>
          <w:sz w:val="28"/>
          <w:szCs w:val="28"/>
        </w:rPr>
        <w:t>ОСНОВНЫЕ ПРАВИЛА БЕЗОПАСНОГО ПОВЕДЕНИЯ НА ДОРОГЕ</w:t>
      </w:r>
    </w:p>
    <w:p w14:paraId="2B6C1F4B" w14:textId="77777777" w:rsidR="00130092" w:rsidRPr="00130092" w:rsidRDefault="00130092" w:rsidP="00130092">
      <w:pPr>
        <w:numPr>
          <w:ilvl w:val="0"/>
          <w:numId w:val="9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>Никогда не выбегайте на дорогу перед приближающимся автомобилем. Это опасно, потому что  водитель не может остановить машину сразу.</w:t>
      </w:r>
    </w:p>
    <w:p w14:paraId="6DF94EC5" w14:textId="77777777" w:rsidR="00130092" w:rsidRPr="00130092" w:rsidRDefault="00130092" w:rsidP="00130092">
      <w:pPr>
        <w:numPr>
          <w:ilvl w:val="0"/>
          <w:numId w:val="10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>Дорогу необходимо переходить в специально установленных местах по пешеходному переходу.</w:t>
      </w:r>
    </w:p>
    <w:p w14:paraId="104FC332" w14:textId="77777777" w:rsidR="00130092" w:rsidRPr="00130092" w:rsidRDefault="00130092" w:rsidP="00130092">
      <w:pPr>
        <w:numPr>
          <w:ilvl w:val="0"/>
          <w:numId w:val="11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На проезжую часть выходите только после того, как убедитесь в отсутствии приближающегося </w:t>
      </w:r>
      <w:r>
        <w:rPr>
          <w:sz w:val="28"/>
          <w:szCs w:val="28"/>
        </w:rPr>
        <w:t xml:space="preserve"> </w:t>
      </w:r>
      <w:r w:rsidRPr="00130092">
        <w:rPr>
          <w:sz w:val="28"/>
          <w:szCs w:val="28"/>
        </w:rPr>
        <w:t>транспорта и слева и справа.</w:t>
      </w:r>
    </w:p>
    <w:p w14:paraId="5F0010BB" w14:textId="77777777" w:rsidR="00130092" w:rsidRPr="00130092" w:rsidRDefault="00130092" w:rsidP="00130092">
      <w:pPr>
        <w:numPr>
          <w:ilvl w:val="0"/>
          <w:numId w:val="12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>Опасно выезжать на проезжую часть на скейтах и роликовых коньках.</w:t>
      </w:r>
      <w:r w:rsidRPr="00130092">
        <w:rPr>
          <w:sz w:val="28"/>
          <w:szCs w:val="28"/>
        </w:rPr>
        <w:br/>
        <w:t>Не выбегайте на дорогу вне зоны пешеходного перехода, в этом месте водитель не ожидает пешеходов и не сможет мгновенно остановить автомобиль.</w:t>
      </w:r>
    </w:p>
    <w:p w14:paraId="208EBF49" w14:textId="77777777" w:rsidR="00130092" w:rsidRPr="00130092" w:rsidRDefault="00130092" w:rsidP="00130092">
      <w:pPr>
        <w:numPr>
          <w:ilvl w:val="0"/>
          <w:numId w:val="13"/>
        </w:numPr>
        <w:spacing w:line="276" w:lineRule="auto"/>
        <w:ind w:left="714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Опасно играть в мяч и другие игры рядом с проезжей частью, лучше это делать во дворе или </w:t>
      </w:r>
      <w:r>
        <w:rPr>
          <w:sz w:val="28"/>
          <w:szCs w:val="28"/>
        </w:rPr>
        <w:t xml:space="preserve"> </w:t>
      </w:r>
      <w:r w:rsidRPr="00130092">
        <w:rPr>
          <w:sz w:val="28"/>
          <w:szCs w:val="28"/>
        </w:rPr>
        <w:t>на детской площадке.</w:t>
      </w:r>
    </w:p>
    <w:p w14:paraId="1F4D15D5" w14:textId="77777777" w:rsidR="00130092" w:rsidRDefault="00130092" w:rsidP="00130092">
      <w:pPr>
        <w:jc w:val="center"/>
        <w:rPr>
          <w:b/>
        </w:rPr>
      </w:pPr>
      <w:r w:rsidRPr="00130092">
        <w:rPr>
          <w:b/>
          <w:sz w:val="28"/>
          <w:szCs w:val="28"/>
        </w:rPr>
        <w:lastRenderedPageBreak/>
        <w:t xml:space="preserve">Помните! Только строгое соблюдение </w:t>
      </w:r>
      <w:r w:rsidRPr="00130092">
        <w:rPr>
          <w:b/>
          <w:sz w:val="28"/>
          <w:szCs w:val="28"/>
        </w:rPr>
        <w:br/>
        <w:t xml:space="preserve">Правил дорожного движения защищает всех вас </w:t>
      </w:r>
      <w:r w:rsidRPr="00130092">
        <w:rPr>
          <w:b/>
          <w:sz w:val="28"/>
          <w:szCs w:val="28"/>
        </w:rPr>
        <w:br/>
        <w:t>от опасностей на дороге.</w:t>
      </w:r>
      <w:r w:rsidRPr="00130092">
        <w:rPr>
          <w:sz w:val="28"/>
          <w:szCs w:val="28"/>
        </w:rPr>
        <w:br/>
      </w:r>
      <w:r>
        <w:br/>
      </w:r>
    </w:p>
    <w:p w14:paraId="6B4B5CB3" w14:textId="77777777" w:rsidR="00130092" w:rsidRPr="00130092" w:rsidRDefault="00130092" w:rsidP="00130092">
      <w:pPr>
        <w:jc w:val="center"/>
        <w:rPr>
          <w:sz w:val="28"/>
          <w:szCs w:val="28"/>
        </w:rPr>
      </w:pPr>
      <w:r w:rsidRPr="00130092">
        <w:rPr>
          <w:b/>
          <w:sz w:val="28"/>
          <w:szCs w:val="28"/>
        </w:rPr>
        <w:t>Памятка для родителей по обучению детей правилам дорожного движения</w:t>
      </w:r>
    </w:p>
    <w:p w14:paraId="45303471" w14:textId="77777777" w:rsidR="00130092" w:rsidRP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14:paraId="65589ECD" w14:textId="77777777" w:rsidR="00130092" w:rsidRP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</w:t>
      </w:r>
    </w:p>
    <w:p w14:paraId="13D110D1" w14:textId="77777777" w:rsidR="00130092" w:rsidRPr="00130092" w:rsidRDefault="00130092" w:rsidP="00130092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 xml:space="preserve"> Из автобуса, троллейбуса, трамвая, такси выходите первыми. В противном случае ребенок может  упасть или побежать на проезжую часть.</w:t>
      </w:r>
    </w:p>
    <w:p w14:paraId="567EDC72" w14:textId="77777777" w:rsidR="00130092" w:rsidRPr="00130092" w:rsidRDefault="00130092" w:rsidP="00130092">
      <w:pPr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14:paraId="5BDBD5EF" w14:textId="77777777" w:rsidR="00130092" w:rsidRP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130092">
        <w:rPr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14:paraId="1BAB0778" w14:textId="77777777" w:rsidR="00130092" w:rsidRDefault="00130092" w:rsidP="00130092">
      <w:pPr>
        <w:numPr>
          <w:ilvl w:val="0"/>
          <w:numId w:val="14"/>
        </w:numPr>
        <w:spacing w:before="100" w:beforeAutospacing="1" w:after="100" w:afterAutospacing="1" w:line="276" w:lineRule="auto"/>
      </w:pPr>
      <w:r w:rsidRPr="00130092">
        <w:rPr>
          <w:sz w:val="28"/>
          <w:szCs w:val="28"/>
        </w:rPr>
        <w:t>Не разрешайте детям играть вблизи дороги и на проезжей части.</w:t>
      </w:r>
      <w:r w:rsidRPr="00130092">
        <w:rPr>
          <w:sz w:val="28"/>
          <w:szCs w:val="28"/>
        </w:rPr>
        <w:br/>
      </w:r>
    </w:p>
    <w:p w14:paraId="0B4A51AD" w14:textId="77777777" w:rsidR="00130092" w:rsidRDefault="00130092" w:rsidP="00130092">
      <w:pPr>
        <w:rPr>
          <w:b/>
        </w:rPr>
      </w:pPr>
      <w:r>
        <w:rPr>
          <w:b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 нельзя прыгать на ходу. </w:t>
      </w:r>
    </w:p>
    <w:p w14:paraId="34CC84EA" w14:textId="77777777" w:rsidR="00654BA9" w:rsidRDefault="00654BA9" w:rsidP="00CF08A3">
      <w:pPr>
        <w:rPr>
          <w:b/>
          <w:i/>
        </w:rPr>
      </w:pPr>
    </w:p>
    <w:p w14:paraId="2513CD17" w14:textId="77777777" w:rsidR="00654BA9" w:rsidRDefault="00654BA9" w:rsidP="00CF08A3">
      <w:pPr>
        <w:rPr>
          <w:b/>
          <w:i/>
        </w:rPr>
      </w:pPr>
    </w:p>
    <w:p w14:paraId="03AFBB28" w14:textId="77777777" w:rsidR="00CF08A3" w:rsidRPr="00CF08A3" w:rsidRDefault="00CF08A3" w:rsidP="00CF08A3">
      <w:pPr>
        <w:jc w:val="center"/>
        <w:rPr>
          <w:b/>
          <w:i/>
          <w:sz w:val="32"/>
          <w:szCs w:val="32"/>
        </w:rPr>
      </w:pPr>
      <w:r w:rsidRPr="00CF08A3">
        <w:rPr>
          <w:b/>
          <w:i/>
          <w:sz w:val="32"/>
          <w:szCs w:val="32"/>
        </w:rPr>
        <w:t>Памятка велосипедисту</w:t>
      </w:r>
    </w:p>
    <w:p w14:paraId="07ABB22B" w14:textId="77777777" w:rsidR="00CF08A3" w:rsidRPr="00CF08A3" w:rsidRDefault="00CF08A3" w:rsidP="00CF08A3">
      <w:pPr>
        <w:jc w:val="center"/>
        <w:rPr>
          <w:sz w:val="28"/>
          <w:szCs w:val="28"/>
        </w:rPr>
      </w:pPr>
      <w:r w:rsidRPr="00CF08A3">
        <w:rPr>
          <w:sz w:val="28"/>
          <w:szCs w:val="28"/>
        </w:rPr>
        <w:t>ДОРОГИЕ ДРУЗЬЯ!</w:t>
      </w:r>
    </w:p>
    <w:p w14:paraId="60DEDDC8" w14:textId="77777777"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sz w:val="28"/>
          <w:szCs w:val="28"/>
        </w:rPr>
        <w:t xml:space="preserve">Для обеспечения безопасности движения, предупреждения несчастных случаев </w:t>
      </w:r>
      <w:r w:rsidRPr="00CF08A3">
        <w:rPr>
          <w:b/>
          <w:i/>
          <w:sz w:val="28"/>
          <w:szCs w:val="28"/>
        </w:rPr>
        <w:t xml:space="preserve">каждый, кто пользуется велосипедом, должен знать и соблюдать правила движения. </w:t>
      </w:r>
    </w:p>
    <w:p w14:paraId="60EF2A68" w14:textId="77777777" w:rsidR="00CF08A3" w:rsidRPr="00CF08A3" w:rsidRDefault="00CF08A3" w:rsidP="00CF08A3">
      <w:pPr>
        <w:rPr>
          <w:sz w:val="28"/>
          <w:szCs w:val="28"/>
        </w:rPr>
      </w:pPr>
      <w:r w:rsidRPr="00CF08A3">
        <w:rPr>
          <w:b/>
          <w:sz w:val="28"/>
          <w:szCs w:val="28"/>
        </w:rPr>
        <w:t>Ездить на велосипедах по улицам и дорогам разрешается с 14 лет.</w:t>
      </w:r>
    </w:p>
    <w:p w14:paraId="523AAF12" w14:textId="77777777"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 xml:space="preserve">Не разрешается ездить на велосипеде: </w:t>
      </w:r>
    </w:p>
    <w:p w14:paraId="305B36D5" w14:textId="77777777"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без номерного знака, звонка, с ненадёжными тормозами и рулевым управлением, а в тёмное время суток, </w:t>
      </w:r>
    </w:p>
    <w:p w14:paraId="3653556F" w14:textId="77777777"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>кроме того, без зажжённого фонаря (фары) белого цвета спереди и красного фонаря (или светоотражателя)</w:t>
      </w:r>
    </w:p>
    <w:p w14:paraId="360144D0" w14:textId="77777777"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 сзади; </w:t>
      </w:r>
    </w:p>
    <w:p w14:paraId="69B9AFF5" w14:textId="77777777"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 тротуарам и пешеходным дорожкам садов, парков и бульваров; </w:t>
      </w:r>
    </w:p>
    <w:p w14:paraId="13A04663" w14:textId="77777777"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на расстоянии более одного метра от тротуара или обочины; </w:t>
      </w:r>
    </w:p>
    <w:p w14:paraId="06B90B86" w14:textId="77777777"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>не держась за руль руками, вперегонки, цепляясь за движущиеся транспортные средства или за другого</w:t>
      </w:r>
    </w:p>
    <w:p w14:paraId="03FBD911" w14:textId="77777777"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 велосипедиста; </w:t>
      </w:r>
    </w:p>
    <w:p w14:paraId="6FC31C4B" w14:textId="77777777"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в непосредственной близости к идущему впереди транспортному средству; </w:t>
      </w:r>
    </w:p>
    <w:p w14:paraId="2B214F26" w14:textId="77777777" w:rsidR="00CF08A3" w:rsidRPr="00CF08A3" w:rsidRDefault="00CF08A3" w:rsidP="00CF08A3">
      <w:pPr>
        <w:numPr>
          <w:ilvl w:val="0"/>
          <w:numId w:val="16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 улицам и дорогам, обучая и обучаясь езде на велосипеде. </w:t>
      </w:r>
    </w:p>
    <w:p w14:paraId="37E63FD8" w14:textId="77777777"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lastRenderedPageBreak/>
        <w:t xml:space="preserve">Запрещается перевозить на велосипеде: </w:t>
      </w:r>
    </w:p>
    <w:p w14:paraId="172C0F8C" w14:textId="77777777" w:rsidR="00CF08A3" w:rsidRPr="00CF08A3" w:rsidRDefault="00CF08A3" w:rsidP="00CF08A3">
      <w:pPr>
        <w:numPr>
          <w:ilvl w:val="0"/>
          <w:numId w:val="17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предметы, которые могут помешать управлению им, или выступающие более чем на полметра по длине </w:t>
      </w:r>
    </w:p>
    <w:p w14:paraId="105D2BAE" w14:textId="77777777" w:rsidR="00CF08A3" w:rsidRPr="00CF08A3" w:rsidRDefault="00CF08A3" w:rsidP="00CF08A3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и ширине за габариты велосипеда; </w:t>
      </w:r>
    </w:p>
    <w:p w14:paraId="61616011" w14:textId="77777777" w:rsidR="00CF08A3" w:rsidRPr="00CF08A3" w:rsidRDefault="00CF08A3" w:rsidP="00CF08A3">
      <w:pPr>
        <w:numPr>
          <w:ilvl w:val="0"/>
          <w:numId w:val="17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пассажиров на раме или багажнике. </w:t>
      </w:r>
    </w:p>
    <w:p w14:paraId="6FAF4C4E" w14:textId="77777777" w:rsidR="00CF08A3" w:rsidRPr="00CF08A3" w:rsidRDefault="00CF08A3" w:rsidP="00CF08A3">
      <w:pPr>
        <w:rPr>
          <w:sz w:val="28"/>
          <w:szCs w:val="28"/>
        </w:rPr>
      </w:pPr>
      <w:r w:rsidRPr="00CF08A3">
        <w:rPr>
          <w:b/>
          <w:i/>
          <w:sz w:val="28"/>
          <w:szCs w:val="28"/>
        </w:rPr>
        <w:t>Велосипедист не должен</w:t>
      </w:r>
    </w:p>
    <w:p w14:paraId="330F4E43" w14:textId="77777777" w:rsidR="00CF08A3" w:rsidRPr="00CF08A3" w:rsidRDefault="00CF08A3" w:rsidP="00CF08A3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поворачивать налево и разворачиваться на дорогах, имеющих более одной полосы для движения в данном направлении. </w:t>
      </w:r>
    </w:p>
    <w:p w14:paraId="6D3A38FA" w14:textId="77777777" w:rsidR="00CF08A3" w:rsidRPr="00CF08A3" w:rsidRDefault="00CF08A3" w:rsidP="00CF08A3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запрещается буксировка велосипедов и велосипедистами. </w:t>
      </w:r>
    </w:p>
    <w:p w14:paraId="6DA8CA73" w14:textId="77777777" w:rsidR="00CF08A3" w:rsidRPr="00CF08A3" w:rsidRDefault="00CF08A3" w:rsidP="00CF08A3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>Напоминая о Правилах движения, просим запомнить, что Ваша безопасность на дороге зависит от того, насколько точно Вы эти правила соблюдаете.</w:t>
      </w:r>
    </w:p>
    <w:p w14:paraId="7F6B92E3" w14:textId="77777777" w:rsidR="00CF08A3" w:rsidRPr="00CF08A3" w:rsidRDefault="00CF08A3" w:rsidP="00CF08A3">
      <w:pPr>
        <w:spacing w:after="240"/>
        <w:rPr>
          <w:sz w:val="28"/>
          <w:szCs w:val="28"/>
        </w:rPr>
      </w:pPr>
    </w:p>
    <w:p w14:paraId="5CEF0B12" w14:textId="77777777" w:rsidR="00CF08A3" w:rsidRPr="00CF08A3" w:rsidRDefault="00CF08A3" w:rsidP="00CF08A3">
      <w:pPr>
        <w:rPr>
          <w:sz w:val="28"/>
          <w:szCs w:val="28"/>
        </w:rPr>
      </w:pPr>
    </w:p>
    <w:p w14:paraId="59888E13" w14:textId="77777777" w:rsidR="00130092" w:rsidRDefault="00130092" w:rsidP="00130092">
      <w:pPr>
        <w:rPr>
          <w:sz w:val="28"/>
          <w:szCs w:val="28"/>
        </w:rPr>
      </w:pPr>
    </w:p>
    <w:p w14:paraId="66BF5541" w14:textId="77777777" w:rsidR="00130092" w:rsidRDefault="00130092" w:rsidP="005C3C35">
      <w:pPr>
        <w:spacing w:after="240"/>
      </w:pPr>
    </w:p>
    <w:p w14:paraId="55367D19" w14:textId="77777777" w:rsidR="005C3C35" w:rsidRDefault="005C3C35" w:rsidP="00146F56">
      <w:pPr>
        <w:pStyle w:val="af0"/>
        <w:jc w:val="center"/>
        <w:rPr>
          <w:sz w:val="28"/>
          <w:szCs w:val="28"/>
        </w:rPr>
      </w:pPr>
    </w:p>
    <w:p w14:paraId="266A03CC" w14:textId="77777777" w:rsidR="005C3C35" w:rsidRDefault="005C3C35" w:rsidP="00146F56">
      <w:pPr>
        <w:pStyle w:val="af0"/>
        <w:jc w:val="center"/>
        <w:rPr>
          <w:sz w:val="28"/>
          <w:szCs w:val="28"/>
        </w:rPr>
      </w:pPr>
    </w:p>
    <w:sectPr w:rsidR="005C3C35" w:rsidSect="00A14F88">
      <w:footerReference w:type="even" r:id="rId18"/>
      <w:pgSz w:w="11906" w:h="16838"/>
      <w:pgMar w:top="510" w:right="1134" w:bottom="51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46811" w14:textId="77777777" w:rsidR="00954F42" w:rsidRDefault="00954F42">
      <w:r>
        <w:separator/>
      </w:r>
    </w:p>
  </w:endnote>
  <w:endnote w:type="continuationSeparator" w:id="0">
    <w:p w14:paraId="6B256BAC" w14:textId="77777777" w:rsidR="00954F42" w:rsidRDefault="00954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Yu Gothic"/>
    <w:charset w:val="80"/>
    <w:family w:val="roman"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FF074" w14:textId="77777777" w:rsidR="00B125F1" w:rsidRDefault="00B125F1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9C853A2" w14:textId="77777777" w:rsidR="00B125F1" w:rsidRDefault="00B125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CAA28" w14:textId="77777777" w:rsidR="00954F42" w:rsidRDefault="00954F42">
      <w:r>
        <w:separator/>
      </w:r>
    </w:p>
  </w:footnote>
  <w:footnote w:type="continuationSeparator" w:id="0">
    <w:p w14:paraId="55CF9FCB" w14:textId="77777777" w:rsidR="00954F42" w:rsidRDefault="00954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3" w15:restartNumberingAfterBreak="0">
    <w:nsid w:val="02F94B74"/>
    <w:multiLevelType w:val="multilevel"/>
    <w:tmpl w:val="D8C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3C178E"/>
    <w:multiLevelType w:val="hybridMultilevel"/>
    <w:tmpl w:val="E0BE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102"/>
    <w:multiLevelType w:val="hybridMultilevel"/>
    <w:tmpl w:val="E1089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FC6B4F"/>
    <w:multiLevelType w:val="hybridMultilevel"/>
    <w:tmpl w:val="27C4DD58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8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9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9E5852"/>
    <w:multiLevelType w:val="multilevel"/>
    <w:tmpl w:val="35AA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404576"/>
    <w:multiLevelType w:val="multilevel"/>
    <w:tmpl w:val="2944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FB5046"/>
    <w:multiLevelType w:val="multilevel"/>
    <w:tmpl w:val="A9B4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180613"/>
    <w:multiLevelType w:val="multilevel"/>
    <w:tmpl w:val="8C46E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1E4E2C"/>
    <w:multiLevelType w:val="multilevel"/>
    <w:tmpl w:val="7426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A106FC"/>
    <w:multiLevelType w:val="multilevel"/>
    <w:tmpl w:val="34CE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6A4284"/>
    <w:multiLevelType w:val="hybridMultilevel"/>
    <w:tmpl w:val="0F162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AF7C3F"/>
    <w:multiLevelType w:val="hybridMultilevel"/>
    <w:tmpl w:val="25B04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A421CB"/>
    <w:multiLevelType w:val="hybridMultilevel"/>
    <w:tmpl w:val="E250DD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8E74A5"/>
    <w:multiLevelType w:val="hybridMultilevel"/>
    <w:tmpl w:val="5FAA6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BE1079"/>
    <w:multiLevelType w:val="multilevel"/>
    <w:tmpl w:val="520C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21"/>
  </w:num>
  <w:num w:numId="5">
    <w:abstractNumId w:val="6"/>
  </w:num>
  <w:num w:numId="6">
    <w:abstractNumId w:val="9"/>
  </w:num>
  <w:num w:numId="7">
    <w:abstractNumId w:val="4"/>
  </w:num>
  <w:num w:numId="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0"/>
  </w:num>
  <w:num w:numId="18">
    <w:abstractNumId w:val="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508E"/>
    <w:rsid w:val="00005F58"/>
    <w:rsid w:val="000146E2"/>
    <w:rsid w:val="000248EE"/>
    <w:rsid w:val="0002663B"/>
    <w:rsid w:val="00026737"/>
    <w:rsid w:val="000274AA"/>
    <w:rsid w:val="000339E4"/>
    <w:rsid w:val="0004190C"/>
    <w:rsid w:val="000431C8"/>
    <w:rsid w:val="000532E5"/>
    <w:rsid w:val="00062824"/>
    <w:rsid w:val="00083AAD"/>
    <w:rsid w:val="000A4ECB"/>
    <w:rsid w:val="000B4BD9"/>
    <w:rsid w:val="000C37A1"/>
    <w:rsid w:val="000C7586"/>
    <w:rsid w:val="000D0F49"/>
    <w:rsid w:val="000D1068"/>
    <w:rsid w:val="000D400F"/>
    <w:rsid w:val="000D6C54"/>
    <w:rsid w:val="000E0913"/>
    <w:rsid w:val="000E2C23"/>
    <w:rsid w:val="000E7057"/>
    <w:rsid w:val="000F0685"/>
    <w:rsid w:val="000F1161"/>
    <w:rsid w:val="000F2395"/>
    <w:rsid w:val="00104A05"/>
    <w:rsid w:val="00104F5D"/>
    <w:rsid w:val="0011051C"/>
    <w:rsid w:val="001154D1"/>
    <w:rsid w:val="00116982"/>
    <w:rsid w:val="00126433"/>
    <w:rsid w:val="00130092"/>
    <w:rsid w:val="00131319"/>
    <w:rsid w:val="00137446"/>
    <w:rsid w:val="00146F56"/>
    <w:rsid w:val="0015653C"/>
    <w:rsid w:val="0017263F"/>
    <w:rsid w:val="00175258"/>
    <w:rsid w:val="00175C62"/>
    <w:rsid w:val="0017697C"/>
    <w:rsid w:val="00190B17"/>
    <w:rsid w:val="0019326C"/>
    <w:rsid w:val="00193C82"/>
    <w:rsid w:val="001963AB"/>
    <w:rsid w:val="001A1F04"/>
    <w:rsid w:val="001A425A"/>
    <w:rsid w:val="001A622C"/>
    <w:rsid w:val="001C2009"/>
    <w:rsid w:val="001C3165"/>
    <w:rsid w:val="001C37AE"/>
    <w:rsid w:val="001D20E3"/>
    <w:rsid w:val="001E4871"/>
    <w:rsid w:val="001E5802"/>
    <w:rsid w:val="001E7692"/>
    <w:rsid w:val="001F1EAF"/>
    <w:rsid w:val="001F2254"/>
    <w:rsid w:val="00210EA3"/>
    <w:rsid w:val="0021221E"/>
    <w:rsid w:val="00213A1C"/>
    <w:rsid w:val="00217CC9"/>
    <w:rsid w:val="00222BE3"/>
    <w:rsid w:val="00227FA3"/>
    <w:rsid w:val="00230F5E"/>
    <w:rsid w:val="00232103"/>
    <w:rsid w:val="00233A26"/>
    <w:rsid w:val="00240D2D"/>
    <w:rsid w:val="00242E04"/>
    <w:rsid w:val="0024623B"/>
    <w:rsid w:val="00246BD5"/>
    <w:rsid w:val="0025086F"/>
    <w:rsid w:val="00253454"/>
    <w:rsid w:val="00257229"/>
    <w:rsid w:val="00260DD0"/>
    <w:rsid w:val="00261064"/>
    <w:rsid w:val="0027680B"/>
    <w:rsid w:val="00280891"/>
    <w:rsid w:val="00282624"/>
    <w:rsid w:val="002937C4"/>
    <w:rsid w:val="0029529C"/>
    <w:rsid w:val="002A3747"/>
    <w:rsid w:val="002A6447"/>
    <w:rsid w:val="002B1159"/>
    <w:rsid w:val="002B2B5A"/>
    <w:rsid w:val="002B2EC3"/>
    <w:rsid w:val="002B394D"/>
    <w:rsid w:val="002B4072"/>
    <w:rsid w:val="002B5820"/>
    <w:rsid w:val="002C30B1"/>
    <w:rsid w:val="002D082F"/>
    <w:rsid w:val="002E14E0"/>
    <w:rsid w:val="002E1E19"/>
    <w:rsid w:val="002E4CC6"/>
    <w:rsid w:val="002F09C3"/>
    <w:rsid w:val="002F0B77"/>
    <w:rsid w:val="002F1FF0"/>
    <w:rsid w:val="002F2FD2"/>
    <w:rsid w:val="002F42E5"/>
    <w:rsid w:val="00312667"/>
    <w:rsid w:val="00312C96"/>
    <w:rsid w:val="0032142E"/>
    <w:rsid w:val="00323CC6"/>
    <w:rsid w:val="00340854"/>
    <w:rsid w:val="00341063"/>
    <w:rsid w:val="00342C73"/>
    <w:rsid w:val="003577DA"/>
    <w:rsid w:val="0036232C"/>
    <w:rsid w:val="00362C5B"/>
    <w:rsid w:val="00370D9A"/>
    <w:rsid w:val="00380FA4"/>
    <w:rsid w:val="0038271D"/>
    <w:rsid w:val="00382A81"/>
    <w:rsid w:val="00386FEF"/>
    <w:rsid w:val="003875B1"/>
    <w:rsid w:val="003A4B13"/>
    <w:rsid w:val="003A63F7"/>
    <w:rsid w:val="003B187A"/>
    <w:rsid w:val="003B7412"/>
    <w:rsid w:val="003B7CC5"/>
    <w:rsid w:val="003C14E0"/>
    <w:rsid w:val="003C2A97"/>
    <w:rsid w:val="003C6E4D"/>
    <w:rsid w:val="003D5BA1"/>
    <w:rsid w:val="003D634F"/>
    <w:rsid w:val="003F3BCA"/>
    <w:rsid w:val="003F5368"/>
    <w:rsid w:val="003F76E7"/>
    <w:rsid w:val="00411762"/>
    <w:rsid w:val="00413995"/>
    <w:rsid w:val="00432E4F"/>
    <w:rsid w:val="00446DF6"/>
    <w:rsid w:val="0045101F"/>
    <w:rsid w:val="0045109E"/>
    <w:rsid w:val="00451B57"/>
    <w:rsid w:val="00465A4C"/>
    <w:rsid w:val="004666AD"/>
    <w:rsid w:val="00475D97"/>
    <w:rsid w:val="00480B7C"/>
    <w:rsid w:val="00481473"/>
    <w:rsid w:val="004909AC"/>
    <w:rsid w:val="0049601E"/>
    <w:rsid w:val="004A39E6"/>
    <w:rsid w:val="004B2212"/>
    <w:rsid w:val="004B5EDA"/>
    <w:rsid w:val="004C02F4"/>
    <w:rsid w:val="004C0466"/>
    <w:rsid w:val="004C7804"/>
    <w:rsid w:val="004D1860"/>
    <w:rsid w:val="004E29C6"/>
    <w:rsid w:val="004E6812"/>
    <w:rsid w:val="004E7676"/>
    <w:rsid w:val="004F1E64"/>
    <w:rsid w:val="004F6AE4"/>
    <w:rsid w:val="004F7530"/>
    <w:rsid w:val="004F78DD"/>
    <w:rsid w:val="00501909"/>
    <w:rsid w:val="00503793"/>
    <w:rsid w:val="00521922"/>
    <w:rsid w:val="005254A8"/>
    <w:rsid w:val="005353F1"/>
    <w:rsid w:val="005376FC"/>
    <w:rsid w:val="00537888"/>
    <w:rsid w:val="00542682"/>
    <w:rsid w:val="00551B36"/>
    <w:rsid w:val="0055508E"/>
    <w:rsid w:val="00560C6C"/>
    <w:rsid w:val="00573784"/>
    <w:rsid w:val="00583846"/>
    <w:rsid w:val="005926EF"/>
    <w:rsid w:val="0059698A"/>
    <w:rsid w:val="005A0C30"/>
    <w:rsid w:val="005A1F0E"/>
    <w:rsid w:val="005A4E0A"/>
    <w:rsid w:val="005A52A9"/>
    <w:rsid w:val="005B1DBB"/>
    <w:rsid w:val="005C0EF2"/>
    <w:rsid w:val="005C3C35"/>
    <w:rsid w:val="005D026C"/>
    <w:rsid w:val="005D4CE3"/>
    <w:rsid w:val="005D50AE"/>
    <w:rsid w:val="005D5166"/>
    <w:rsid w:val="005E3293"/>
    <w:rsid w:val="005E5477"/>
    <w:rsid w:val="005F2252"/>
    <w:rsid w:val="005F4D01"/>
    <w:rsid w:val="00600410"/>
    <w:rsid w:val="00605E14"/>
    <w:rsid w:val="00606161"/>
    <w:rsid w:val="00610382"/>
    <w:rsid w:val="00625468"/>
    <w:rsid w:val="006273A5"/>
    <w:rsid w:val="006316A3"/>
    <w:rsid w:val="00636525"/>
    <w:rsid w:val="00636D9A"/>
    <w:rsid w:val="00642C84"/>
    <w:rsid w:val="006468C4"/>
    <w:rsid w:val="006516DF"/>
    <w:rsid w:val="0065295C"/>
    <w:rsid w:val="006530A6"/>
    <w:rsid w:val="00654BA9"/>
    <w:rsid w:val="00657952"/>
    <w:rsid w:val="00662ECE"/>
    <w:rsid w:val="00665550"/>
    <w:rsid w:val="00666F58"/>
    <w:rsid w:val="006859BE"/>
    <w:rsid w:val="00687055"/>
    <w:rsid w:val="00696719"/>
    <w:rsid w:val="006A0CA4"/>
    <w:rsid w:val="006A4B75"/>
    <w:rsid w:val="006B0090"/>
    <w:rsid w:val="006B4F1E"/>
    <w:rsid w:val="006C0596"/>
    <w:rsid w:val="006C3401"/>
    <w:rsid w:val="006C4956"/>
    <w:rsid w:val="006D5AE6"/>
    <w:rsid w:val="006D7450"/>
    <w:rsid w:val="006E244E"/>
    <w:rsid w:val="006E2E54"/>
    <w:rsid w:val="006E3F85"/>
    <w:rsid w:val="006F2D8C"/>
    <w:rsid w:val="00700DE0"/>
    <w:rsid w:val="00704490"/>
    <w:rsid w:val="007130BE"/>
    <w:rsid w:val="00713FD4"/>
    <w:rsid w:val="00717E0C"/>
    <w:rsid w:val="00721C1D"/>
    <w:rsid w:val="00741427"/>
    <w:rsid w:val="00742DCB"/>
    <w:rsid w:val="00752FF6"/>
    <w:rsid w:val="00755762"/>
    <w:rsid w:val="007608B6"/>
    <w:rsid w:val="00760FFB"/>
    <w:rsid w:val="0076111D"/>
    <w:rsid w:val="00792A23"/>
    <w:rsid w:val="007A2691"/>
    <w:rsid w:val="007A3F24"/>
    <w:rsid w:val="007C44C1"/>
    <w:rsid w:val="007E2640"/>
    <w:rsid w:val="007E2CEF"/>
    <w:rsid w:val="007E4F39"/>
    <w:rsid w:val="007F102F"/>
    <w:rsid w:val="007F36C2"/>
    <w:rsid w:val="007F5B20"/>
    <w:rsid w:val="008028C1"/>
    <w:rsid w:val="00803723"/>
    <w:rsid w:val="00813C0D"/>
    <w:rsid w:val="00823341"/>
    <w:rsid w:val="008277FB"/>
    <w:rsid w:val="008303E4"/>
    <w:rsid w:val="00832BB3"/>
    <w:rsid w:val="00833DC2"/>
    <w:rsid w:val="00837265"/>
    <w:rsid w:val="0084020A"/>
    <w:rsid w:val="008439A9"/>
    <w:rsid w:val="0084556E"/>
    <w:rsid w:val="0084736A"/>
    <w:rsid w:val="00852302"/>
    <w:rsid w:val="00867507"/>
    <w:rsid w:val="00873E30"/>
    <w:rsid w:val="00874AF1"/>
    <w:rsid w:val="00875DE9"/>
    <w:rsid w:val="008D33D2"/>
    <w:rsid w:val="008D3FCC"/>
    <w:rsid w:val="008D5F42"/>
    <w:rsid w:val="008E2628"/>
    <w:rsid w:val="008F344F"/>
    <w:rsid w:val="008F4AA7"/>
    <w:rsid w:val="0092505A"/>
    <w:rsid w:val="0093629A"/>
    <w:rsid w:val="009366ED"/>
    <w:rsid w:val="00954C50"/>
    <w:rsid w:val="00954F42"/>
    <w:rsid w:val="00960D24"/>
    <w:rsid w:val="009713A6"/>
    <w:rsid w:val="00971730"/>
    <w:rsid w:val="00980392"/>
    <w:rsid w:val="00985671"/>
    <w:rsid w:val="00991ED1"/>
    <w:rsid w:val="009A020A"/>
    <w:rsid w:val="009A3B51"/>
    <w:rsid w:val="009A6173"/>
    <w:rsid w:val="009C31D0"/>
    <w:rsid w:val="009C5C72"/>
    <w:rsid w:val="009D6A9C"/>
    <w:rsid w:val="009E47D1"/>
    <w:rsid w:val="009F2217"/>
    <w:rsid w:val="00A057F2"/>
    <w:rsid w:val="00A073BB"/>
    <w:rsid w:val="00A13234"/>
    <w:rsid w:val="00A139A6"/>
    <w:rsid w:val="00A14F88"/>
    <w:rsid w:val="00A17507"/>
    <w:rsid w:val="00A21093"/>
    <w:rsid w:val="00A238C4"/>
    <w:rsid w:val="00A41030"/>
    <w:rsid w:val="00A5169D"/>
    <w:rsid w:val="00A64787"/>
    <w:rsid w:val="00A67675"/>
    <w:rsid w:val="00A702CB"/>
    <w:rsid w:val="00A83F23"/>
    <w:rsid w:val="00A904AF"/>
    <w:rsid w:val="00A92414"/>
    <w:rsid w:val="00AA5227"/>
    <w:rsid w:val="00AB1AE3"/>
    <w:rsid w:val="00AB5797"/>
    <w:rsid w:val="00AC016A"/>
    <w:rsid w:val="00AC3707"/>
    <w:rsid w:val="00AD114B"/>
    <w:rsid w:val="00AF1213"/>
    <w:rsid w:val="00AF1583"/>
    <w:rsid w:val="00B05B22"/>
    <w:rsid w:val="00B07368"/>
    <w:rsid w:val="00B11D0C"/>
    <w:rsid w:val="00B125F1"/>
    <w:rsid w:val="00B128B9"/>
    <w:rsid w:val="00B15195"/>
    <w:rsid w:val="00B159F2"/>
    <w:rsid w:val="00B26E99"/>
    <w:rsid w:val="00B35BEF"/>
    <w:rsid w:val="00B36F3A"/>
    <w:rsid w:val="00B40B37"/>
    <w:rsid w:val="00B41311"/>
    <w:rsid w:val="00B453EF"/>
    <w:rsid w:val="00B610E9"/>
    <w:rsid w:val="00B64839"/>
    <w:rsid w:val="00B6740C"/>
    <w:rsid w:val="00B679CA"/>
    <w:rsid w:val="00B738E5"/>
    <w:rsid w:val="00B772B7"/>
    <w:rsid w:val="00B865E0"/>
    <w:rsid w:val="00B97F14"/>
    <w:rsid w:val="00BA31B8"/>
    <w:rsid w:val="00BB2696"/>
    <w:rsid w:val="00BD2A2D"/>
    <w:rsid w:val="00BE05D2"/>
    <w:rsid w:val="00BF45DA"/>
    <w:rsid w:val="00BF5905"/>
    <w:rsid w:val="00C17DEB"/>
    <w:rsid w:val="00C24CC9"/>
    <w:rsid w:val="00C268FC"/>
    <w:rsid w:val="00C35A82"/>
    <w:rsid w:val="00C466E0"/>
    <w:rsid w:val="00C47554"/>
    <w:rsid w:val="00C54B53"/>
    <w:rsid w:val="00C67DDA"/>
    <w:rsid w:val="00C80099"/>
    <w:rsid w:val="00C83027"/>
    <w:rsid w:val="00C835D9"/>
    <w:rsid w:val="00C96DFE"/>
    <w:rsid w:val="00C978A7"/>
    <w:rsid w:val="00CA0B51"/>
    <w:rsid w:val="00CB2903"/>
    <w:rsid w:val="00CB7352"/>
    <w:rsid w:val="00CB77DC"/>
    <w:rsid w:val="00CC1077"/>
    <w:rsid w:val="00CC6ECB"/>
    <w:rsid w:val="00CC7435"/>
    <w:rsid w:val="00CC7D21"/>
    <w:rsid w:val="00CD7536"/>
    <w:rsid w:val="00CE7D92"/>
    <w:rsid w:val="00CF08A3"/>
    <w:rsid w:val="00D04990"/>
    <w:rsid w:val="00D14E70"/>
    <w:rsid w:val="00D15B22"/>
    <w:rsid w:val="00D241A1"/>
    <w:rsid w:val="00D33295"/>
    <w:rsid w:val="00D42816"/>
    <w:rsid w:val="00D42E70"/>
    <w:rsid w:val="00D5235C"/>
    <w:rsid w:val="00D63219"/>
    <w:rsid w:val="00D67A2F"/>
    <w:rsid w:val="00D709CF"/>
    <w:rsid w:val="00D72317"/>
    <w:rsid w:val="00D76EE3"/>
    <w:rsid w:val="00D83E3E"/>
    <w:rsid w:val="00D845FC"/>
    <w:rsid w:val="00D92806"/>
    <w:rsid w:val="00D951D5"/>
    <w:rsid w:val="00DB61FC"/>
    <w:rsid w:val="00DB6939"/>
    <w:rsid w:val="00DC6942"/>
    <w:rsid w:val="00DC7956"/>
    <w:rsid w:val="00DD02DA"/>
    <w:rsid w:val="00DD4846"/>
    <w:rsid w:val="00DD7271"/>
    <w:rsid w:val="00DE6AA5"/>
    <w:rsid w:val="00DE6F7A"/>
    <w:rsid w:val="00DE7A53"/>
    <w:rsid w:val="00DF116A"/>
    <w:rsid w:val="00DF1AA7"/>
    <w:rsid w:val="00DF2F28"/>
    <w:rsid w:val="00DF3482"/>
    <w:rsid w:val="00DF53A3"/>
    <w:rsid w:val="00DF5E60"/>
    <w:rsid w:val="00E01604"/>
    <w:rsid w:val="00E20646"/>
    <w:rsid w:val="00E208BC"/>
    <w:rsid w:val="00E2213D"/>
    <w:rsid w:val="00E23522"/>
    <w:rsid w:val="00E2403A"/>
    <w:rsid w:val="00E27C15"/>
    <w:rsid w:val="00E330EB"/>
    <w:rsid w:val="00E40DC9"/>
    <w:rsid w:val="00E422EE"/>
    <w:rsid w:val="00E46D27"/>
    <w:rsid w:val="00E50B59"/>
    <w:rsid w:val="00E50C24"/>
    <w:rsid w:val="00E521B3"/>
    <w:rsid w:val="00E622AD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045"/>
    <w:rsid w:val="00EA6A61"/>
    <w:rsid w:val="00EB0D81"/>
    <w:rsid w:val="00EB0EF6"/>
    <w:rsid w:val="00EB25C7"/>
    <w:rsid w:val="00EB3B32"/>
    <w:rsid w:val="00EB6018"/>
    <w:rsid w:val="00EC6B28"/>
    <w:rsid w:val="00ED18EA"/>
    <w:rsid w:val="00ED7C90"/>
    <w:rsid w:val="00EE156C"/>
    <w:rsid w:val="00EE2D9E"/>
    <w:rsid w:val="00EE4C7A"/>
    <w:rsid w:val="00EF160B"/>
    <w:rsid w:val="00EF37CD"/>
    <w:rsid w:val="00EF58AF"/>
    <w:rsid w:val="00EF64FC"/>
    <w:rsid w:val="00F02E82"/>
    <w:rsid w:val="00F05850"/>
    <w:rsid w:val="00F0629C"/>
    <w:rsid w:val="00F22E43"/>
    <w:rsid w:val="00F247B3"/>
    <w:rsid w:val="00F30042"/>
    <w:rsid w:val="00F3305D"/>
    <w:rsid w:val="00F37E69"/>
    <w:rsid w:val="00F4051A"/>
    <w:rsid w:val="00F51BE1"/>
    <w:rsid w:val="00F51D87"/>
    <w:rsid w:val="00F52F79"/>
    <w:rsid w:val="00F705A2"/>
    <w:rsid w:val="00F82012"/>
    <w:rsid w:val="00FA01F0"/>
    <w:rsid w:val="00FA08FA"/>
    <w:rsid w:val="00FA0DAF"/>
    <w:rsid w:val="00FA13EC"/>
    <w:rsid w:val="00FA67E4"/>
    <w:rsid w:val="00FD04D2"/>
    <w:rsid w:val="00FD382E"/>
    <w:rsid w:val="00FD7176"/>
    <w:rsid w:val="00FE0073"/>
    <w:rsid w:val="00FE6082"/>
    <w:rsid w:val="00FE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1508C4"/>
  <w15:docId w15:val="{A2EEF9B0-9A8C-483D-BF6D-B9FDE111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3A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46F56"/>
    <w:pPr>
      <w:keepNext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2F2FD2"/>
    <w:pPr>
      <w:spacing w:before="100" w:beforeAutospacing="1" w:after="119"/>
    </w:pPr>
  </w:style>
  <w:style w:type="character" w:styleId="ab">
    <w:name w:val="annotation reference"/>
    <w:rsid w:val="000339E4"/>
    <w:rPr>
      <w:sz w:val="16"/>
      <w:szCs w:val="16"/>
    </w:rPr>
  </w:style>
  <w:style w:type="paragraph" w:styleId="ac">
    <w:name w:val="annotation text"/>
    <w:basedOn w:val="a"/>
    <w:link w:val="ad"/>
    <w:rsid w:val="000339E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0339E4"/>
  </w:style>
  <w:style w:type="paragraph" w:styleId="ae">
    <w:name w:val="annotation subject"/>
    <w:basedOn w:val="ac"/>
    <w:next w:val="ac"/>
    <w:link w:val="af"/>
    <w:rsid w:val="000339E4"/>
    <w:rPr>
      <w:b/>
      <w:bCs/>
    </w:rPr>
  </w:style>
  <w:style w:type="character" w:customStyle="1" w:styleId="af">
    <w:name w:val="Тема примечания Знак"/>
    <w:link w:val="ae"/>
    <w:rsid w:val="000339E4"/>
    <w:rPr>
      <w:b/>
      <w:bCs/>
    </w:rPr>
  </w:style>
  <w:style w:type="character" w:customStyle="1" w:styleId="10">
    <w:name w:val="Заголовок 1 Знак"/>
    <w:link w:val="1"/>
    <w:rsid w:val="00146F56"/>
    <w:rPr>
      <w:b/>
      <w:bCs/>
      <w:sz w:val="32"/>
      <w:szCs w:val="24"/>
    </w:rPr>
  </w:style>
  <w:style w:type="paragraph" w:styleId="af0">
    <w:name w:val="No Spacing"/>
    <w:link w:val="af1"/>
    <w:uiPriority w:val="1"/>
    <w:qFormat/>
    <w:rsid w:val="00146F56"/>
    <w:rPr>
      <w:sz w:val="24"/>
      <w:szCs w:val="24"/>
    </w:rPr>
  </w:style>
  <w:style w:type="paragraph" w:styleId="af2">
    <w:name w:val="Subtitle"/>
    <w:basedOn w:val="a"/>
    <w:next w:val="a"/>
    <w:link w:val="af3"/>
    <w:uiPriority w:val="11"/>
    <w:qFormat/>
    <w:rsid w:val="00E40DC9"/>
    <w:pPr>
      <w:spacing w:after="60"/>
      <w:jc w:val="center"/>
      <w:outlineLvl w:val="1"/>
    </w:pPr>
    <w:rPr>
      <w:rFonts w:ascii="Cambria" w:hAnsi="Cambria"/>
      <w:lang w:val="en-US" w:eastAsia="en-US" w:bidi="en-US"/>
    </w:rPr>
  </w:style>
  <w:style w:type="character" w:customStyle="1" w:styleId="af3">
    <w:name w:val="Подзаголовок Знак"/>
    <w:link w:val="af2"/>
    <w:uiPriority w:val="11"/>
    <w:rsid w:val="00E40DC9"/>
    <w:rPr>
      <w:rFonts w:ascii="Cambria" w:hAnsi="Cambria"/>
      <w:sz w:val="24"/>
      <w:szCs w:val="24"/>
      <w:lang w:val="en-US" w:eastAsia="en-US" w:bidi="en-US"/>
    </w:rPr>
  </w:style>
  <w:style w:type="paragraph" w:styleId="af4">
    <w:name w:val="header"/>
    <w:basedOn w:val="a"/>
    <w:link w:val="af5"/>
    <w:rsid w:val="006D745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6D7450"/>
    <w:rPr>
      <w:sz w:val="24"/>
      <w:szCs w:val="24"/>
    </w:rPr>
  </w:style>
  <w:style w:type="character" w:customStyle="1" w:styleId="hid">
    <w:name w:val="hid"/>
    <w:basedOn w:val="a0"/>
    <w:rsid w:val="00551B36"/>
  </w:style>
  <w:style w:type="character" w:customStyle="1" w:styleId="af1">
    <w:name w:val="Без интервала Знак"/>
    <w:basedOn w:val="a0"/>
    <w:link w:val="af0"/>
    <w:uiPriority w:val="1"/>
    <w:locked/>
    <w:rsid w:val="0019326C"/>
    <w:rPr>
      <w:sz w:val="24"/>
      <w:szCs w:val="24"/>
    </w:rPr>
  </w:style>
  <w:style w:type="paragraph" w:styleId="af6">
    <w:name w:val="List Paragraph"/>
    <w:basedOn w:val="a"/>
    <w:uiPriority w:val="34"/>
    <w:qFormat/>
    <w:rsid w:val="0019326C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pandia.ru/text/category/skoraya_meditcinskaya_pomoshm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ndia.ru/text/category/gibdd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utverzhdeniya_dokumentov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CCA9F-2CEE-4FA4-B938-CA028D23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5091</Words>
  <Characters>29024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Microsoft</Company>
  <LinksUpToDate>false</LinksUpToDate>
  <CharactersWithSpaces>34047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Артем Магомедов</cp:lastModifiedBy>
  <cp:revision>3</cp:revision>
  <cp:lastPrinted>2020-10-31T07:59:00Z</cp:lastPrinted>
  <dcterms:created xsi:type="dcterms:W3CDTF">2020-10-31T08:04:00Z</dcterms:created>
  <dcterms:modified xsi:type="dcterms:W3CDTF">2020-11-26T10:37:00Z</dcterms:modified>
</cp:coreProperties>
</file>